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highlight w:val="none"/>
          <w:lang w:val="en-US" w:eastAsia="zh-CN"/>
        </w:rPr>
      </w:pPr>
      <w:bookmarkStart w:id="0" w:name="_GoBack"/>
      <w:bookmarkEnd w:id="0"/>
      <w:r>
        <w:rPr>
          <w:rFonts w:hint="eastAsia" w:ascii="黑体" w:hAnsi="黑体" w:eastAsia="黑体" w:cs="黑体"/>
          <w:sz w:val="32"/>
          <w:szCs w:val="32"/>
          <w:highlight w:val="none"/>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pStyle w:val="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jc w:val="center"/>
        <w:textAlignment w:val="auto"/>
        <w:rPr>
          <w:rStyle w:val="9"/>
          <w:rFonts w:hint="eastAsia" w:ascii="方正小标宋简体" w:hAnsi="方正小标宋简体" w:eastAsia="方正小标宋简体" w:cs="方正小标宋简体"/>
          <w:b w:val="0"/>
          <w:bCs w:val="0"/>
          <w:kern w:val="2"/>
          <w:sz w:val="44"/>
          <w:szCs w:val="44"/>
          <w:highlight w:val="none"/>
          <w:lang w:bidi="ar-SA"/>
        </w:rPr>
      </w:pPr>
      <w:r>
        <w:rPr>
          <w:rStyle w:val="9"/>
          <w:rFonts w:hint="eastAsia" w:ascii="方正小标宋简体" w:hAnsi="方正小标宋简体" w:eastAsia="方正小标宋简体" w:cs="方正小标宋简体"/>
          <w:b w:val="0"/>
          <w:bCs w:val="0"/>
          <w:kern w:val="2"/>
          <w:sz w:val="44"/>
          <w:szCs w:val="44"/>
          <w:highlight w:val="none"/>
          <w:lang w:val="en-US" w:eastAsia="zh-CN" w:bidi="ar-SA"/>
        </w:rPr>
        <w:t>深圳市</w:t>
      </w:r>
      <w:r>
        <w:rPr>
          <w:rStyle w:val="9"/>
          <w:rFonts w:hint="eastAsia" w:ascii="方正小标宋简体" w:hAnsi="方正小标宋简体" w:eastAsia="方正小标宋简体" w:cs="方正小标宋简体"/>
          <w:b w:val="0"/>
          <w:bCs w:val="0"/>
          <w:kern w:val="2"/>
          <w:sz w:val="44"/>
          <w:szCs w:val="44"/>
          <w:highlight w:val="none"/>
          <w:lang w:bidi="ar-SA"/>
        </w:rPr>
        <w:t>科技计划管理改革</w:t>
      </w:r>
      <w:r>
        <w:rPr>
          <w:rStyle w:val="9"/>
          <w:rFonts w:hint="eastAsia" w:ascii="方正小标宋简体" w:hAnsi="方正小标宋简体" w:eastAsia="方正小标宋简体" w:cs="方正小标宋简体"/>
          <w:b w:val="0"/>
          <w:bCs w:val="0"/>
          <w:kern w:val="2"/>
          <w:sz w:val="44"/>
          <w:szCs w:val="44"/>
          <w:highlight w:val="none"/>
          <w:lang w:val="en-US" w:eastAsia="zh-CN" w:bidi="ar-SA"/>
        </w:rPr>
        <w:t>优化工作</w:t>
      </w:r>
      <w:r>
        <w:rPr>
          <w:rStyle w:val="9"/>
          <w:rFonts w:hint="eastAsia" w:ascii="方正小标宋简体" w:hAnsi="方正小标宋简体" w:eastAsia="方正小标宋简体" w:cs="方正小标宋简体"/>
          <w:b w:val="0"/>
          <w:bCs w:val="0"/>
          <w:kern w:val="2"/>
          <w:sz w:val="44"/>
          <w:szCs w:val="44"/>
          <w:highlight w:val="none"/>
          <w:lang w:bidi="ar-SA"/>
        </w:rPr>
        <w:t>方案</w:t>
      </w:r>
    </w:p>
    <w:p>
      <w:pPr>
        <w:pStyle w:val="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起草说明</w:t>
      </w:r>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w:t>
      </w:r>
      <w:r>
        <w:rPr>
          <w:rFonts w:hint="eastAsia" w:ascii="楷体_GB2312" w:hAnsi="楷体_GB2312" w:eastAsia="楷体_GB2312" w:cs="楷体_GB2312"/>
          <w:sz w:val="32"/>
          <w:szCs w:val="32"/>
          <w:highlight w:val="none"/>
          <w:lang w:val="en-US" w:eastAsia="zh-CN"/>
        </w:rPr>
        <w:t>征求意见稿</w:t>
      </w:r>
      <w:r>
        <w:rPr>
          <w:rFonts w:hint="eastAsia" w:ascii="楷体_GB2312" w:hAnsi="楷体_GB2312" w:eastAsia="楷体_GB2312" w:cs="楷体_GB2312"/>
          <w:sz w:val="32"/>
          <w:szCs w:val="32"/>
          <w:highlight w:val="none"/>
          <w:lang w:eastAsia="zh-CN"/>
        </w:rPr>
        <w:t>）</w:t>
      </w:r>
    </w:p>
    <w:p>
      <w:pPr>
        <w:pStyle w:val="4"/>
        <w:rPr>
          <w:rFonts w:hint="eastAsia"/>
        </w:rPr>
      </w:pP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default" w:ascii="仿宋_GB2312" w:hAnsi="仿宋_GB2312" w:eastAsia="仿宋_GB2312" w:cs="仿宋_GB2312"/>
          <w:color w:val="000000"/>
          <w:sz w:val="32"/>
          <w:szCs w:val="32"/>
          <w:highlight w:val="none"/>
        </w:rPr>
        <w:t>为落实</w:t>
      </w:r>
      <w:r>
        <w:rPr>
          <w:rFonts w:hint="eastAsia" w:ascii="仿宋_GB2312" w:hAnsi="仿宋_GB2312" w:eastAsia="仿宋_GB2312" w:cs="仿宋_GB2312"/>
          <w:color w:val="auto"/>
          <w:kern w:val="2"/>
          <w:sz w:val="32"/>
          <w:szCs w:val="32"/>
          <w:highlight w:val="none"/>
        </w:rPr>
        <w:t>党中央、国务院</w:t>
      </w:r>
      <w:r>
        <w:rPr>
          <w:rFonts w:hint="default" w:ascii="仿宋_GB2312" w:hAnsi="仿宋_GB2312" w:eastAsia="仿宋_GB2312" w:cs="仿宋_GB2312"/>
          <w:color w:val="auto"/>
          <w:kern w:val="2"/>
          <w:sz w:val="32"/>
          <w:szCs w:val="32"/>
          <w:highlight w:val="none"/>
        </w:rPr>
        <w:t>关于科技创新的</w:t>
      </w:r>
      <w:r>
        <w:rPr>
          <w:rFonts w:hint="eastAsia" w:ascii="仿宋_GB2312" w:hAnsi="仿宋_GB2312" w:eastAsia="仿宋_GB2312" w:cs="仿宋_GB2312"/>
          <w:color w:val="auto"/>
          <w:kern w:val="2"/>
          <w:sz w:val="32"/>
          <w:szCs w:val="32"/>
          <w:highlight w:val="none"/>
        </w:rPr>
        <w:t>决策部署，</w:t>
      </w:r>
      <w:r>
        <w:rPr>
          <w:rFonts w:hint="default" w:ascii="仿宋_GB2312" w:hAnsi="仿宋_GB2312" w:eastAsia="仿宋_GB2312" w:cs="仿宋_GB2312"/>
          <w:color w:val="auto"/>
          <w:kern w:val="2"/>
          <w:sz w:val="32"/>
          <w:szCs w:val="32"/>
          <w:highlight w:val="none"/>
        </w:rPr>
        <w:t>改革优化我市科技计划管理，</w:t>
      </w:r>
      <w:r>
        <w:rPr>
          <w:rFonts w:hint="eastAsia" w:ascii="仿宋_GB2312" w:hAnsi="仿宋_GB2312" w:eastAsia="仿宋_GB2312" w:cs="仿宋_GB2312"/>
          <w:color w:val="auto"/>
          <w:kern w:val="2"/>
          <w:sz w:val="32"/>
          <w:szCs w:val="32"/>
          <w:highlight w:val="none"/>
          <w:lang w:val="en-US" w:eastAsia="zh-CN"/>
        </w:rPr>
        <w:t>提高科技资源投入效益，</w:t>
      </w:r>
      <w:r>
        <w:rPr>
          <w:rFonts w:hint="default" w:ascii="仿宋_GB2312" w:hAnsi="仿宋_GB2312" w:eastAsia="仿宋_GB2312" w:cs="仿宋_GB2312"/>
          <w:color w:val="auto"/>
          <w:kern w:val="2"/>
          <w:sz w:val="32"/>
          <w:szCs w:val="32"/>
          <w:highlight w:val="none"/>
        </w:rPr>
        <w:t>推动加快发展新质生产力、</w:t>
      </w:r>
      <w:r>
        <w:rPr>
          <w:rFonts w:hint="default" w:ascii="仿宋_GB2312" w:hAnsi="仿宋_GB2312" w:eastAsia="仿宋_GB2312" w:cs="仿宋_GB2312"/>
          <w:color w:val="000000"/>
          <w:sz w:val="32"/>
          <w:szCs w:val="32"/>
          <w:highlight w:val="none"/>
        </w:rPr>
        <w:t>加快实现高水平科技自立自强、</w:t>
      </w:r>
      <w:r>
        <w:rPr>
          <w:rFonts w:hint="eastAsia" w:ascii="仿宋_GB2312" w:hAnsi="仿宋_GB2312" w:eastAsia="仿宋_GB2312" w:cs="仿宋_GB2312"/>
          <w:color w:val="000000"/>
          <w:sz w:val="32"/>
          <w:szCs w:val="32"/>
          <w:highlight w:val="none"/>
        </w:rPr>
        <w:t>加快建设具有全球重要影响力的产业科技创新中</w:t>
      </w:r>
      <w:r>
        <w:rPr>
          <w:rFonts w:hint="default" w:ascii="仿宋_GB2312" w:hAnsi="仿宋_GB2312" w:eastAsia="仿宋_GB2312" w:cs="仿宋_GB2312"/>
          <w:color w:val="000000"/>
          <w:sz w:val="32"/>
          <w:szCs w:val="32"/>
          <w:highlight w:val="none"/>
        </w:rPr>
        <w:t>心，</w:t>
      </w:r>
      <w:r>
        <w:rPr>
          <w:rFonts w:hint="eastAsia" w:ascii="仿宋_GB2312" w:hAnsi="仿宋_GB2312" w:eastAsia="仿宋_GB2312" w:cs="仿宋_GB2312"/>
          <w:color w:val="000000"/>
          <w:sz w:val="32"/>
          <w:szCs w:val="32"/>
          <w:highlight w:val="none"/>
          <w:lang w:val="en-US" w:eastAsia="zh-CN"/>
        </w:rPr>
        <w:t>市科技创新局起草了</w:t>
      </w:r>
      <w:r>
        <w:rPr>
          <w:rFonts w:hint="eastAsia" w:ascii="仿宋_GB2312" w:eastAsia="仿宋_GB2312"/>
          <w:sz w:val="32"/>
          <w:szCs w:val="32"/>
          <w:highlight w:val="none"/>
        </w:rPr>
        <w:t>《</w:t>
      </w:r>
      <w:r>
        <w:rPr>
          <w:rFonts w:hint="eastAsia" w:ascii="仿宋_GB2312" w:hAnsi="Calibri" w:eastAsia="仿宋_GB2312" w:cs="Times New Roman"/>
          <w:kern w:val="2"/>
          <w:sz w:val="32"/>
          <w:szCs w:val="32"/>
          <w:highlight w:val="none"/>
          <w:lang w:val="en-US" w:eastAsia="zh-CN" w:bidi="ar-SA"/>
        </w:rPr>
        <w:t>深圳市科技计划管理改革优化工作方案</w:t>
      </w:r>
      <w:r>
        <w:rPr>
          <w:rFonts w:hint="eastAsia" w:ascii="仿宋_GB2312" w:eastAsia="仿宋_GB2312"/>
          <w:sz w:val="32"/>
          <w:szCs w:val="32"/>
          <w:highlight w:val="none"/>
        </w:rPr>
        <w:t>》</w:t>
      </w:r>
      <w:r>
        <w:rPr>
          <w:rFonts w:hint="eastAsia" w:ascii="仿宋_GB2312" w:hAnsi="仿宋" w:eastAsia="仿宋_GB2312" w:cs="仿宋"/>
          <w:color w:val="000000"/>
          <w:sz w:val="32"/>
          <w:szCs w:val="32"/>
        </w:rPr>
        <w:t>，</w:t>
      </w:r>
      <w:r>
        <w:rPr>
          <w:rFonts w:hint="eastAsia" w:ascii="仿宋_GB2312" w:hAnsi="Times New Roman" w:eastAsia="仿宋_GB2312" w:cs="Times New Roman"/>
          <w:sz w:val="32"/>
          <w:szCs w:val="32"/>
        </w:rPr>
        <w:t>现就有关情况说明如下：</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highlight w:val="none"/>
        </w:rPr>
      </w:pPr>
      <w:r>
        <w:rPr>
          <w:rFonts w:hint="eastAsia" w:ascii="黑体" w:hAnsi="黑体" w:eastAsia="黑体"/>
          <w:sz w:val="32"/>
          <w:szCs w:val="32"/>
          <w:highlight w:val="none"/>
        </w:rPr>
        <w:t>一、</w:t>
      </w:r>
      <w:r>
        <w:rPr>
          <w:rFonts w:hint="eastAsia" w:ascii="黑体" w:hAnsi="黑体" w:eastAsia="黑体"/>
          <w:spacing w:val="20"/>
          <w:sz w:val="32"/>
          <w:szCs w:val="32"/>
          <w:highlight w:val="none"/>
          <w:lang w:val="en-US" w:eastAsia="zh-CN"/>
        </w:rPr>
        <w:t>起草</w:t>
      </w:r>
      <w:r>
        <w:rPr>
          <w:rFonts w:hint="eastAsia" w:ascii="黑体" w:hAnsi="黑体" w:eastAsia="黑体"/>
          <w:spacing w:val="20"/>
          <w:sz w:val="32"/>
          <w:szCs w:val="32"/>
          <w:highlight w:val="none"/>
        </w:rPr>
        <w:t>背景</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60" w:lineRule="exact"/>
        <w:ind w:left="0" w:leftChars="0" w:firstLine="640" w:firstLineChars="200"/>
        <w:jc w:val="both"/>
        <w:textAlignment w:val="auto"/>
        <w:rPr>
          <w:rFonts w:hint="eastAsia" w:ascii="仿宋_GB2312" w:eastAsia="仿宋_GB2312"/>
          <w:sz w:val="32"/>
          <w:szCs w:val="32"/>
        </w:rPr>
      </w:pPr>
      <w:r>
        <w:rPr>
          <w:rFonts w:hint="eastAsia" w:ascii="楷体" w:hAnsi="楷体" w:eastAsia="楷体" w:cs="楷体"/>
          <w:color w:val="auto"/>
          <w:kern w:val="2"/>
          <w:sz w:val="32"/>
          <w:szCs w:val="32"/>
          <w:highlight w:val="none"/>
          <w:lang w:eastAsia="zh-CN"/>
        </w:rPr>
        <w:t>（</w:t>
      </w:r>
      <w:r>
        <w:rPr>
          <w:rFonts w:hint="eastAsia" w:ascii="楷体" w:hAnsi="楷体" w:eastAsia="楷体" w:cs="楷体"/>
          <w:color w:val="auto"/>
          <w:kern w:val="2"/>
          <w:sz w:val="32"/>
          <w:szCs w:val="32"/>
          <w:highlight w:val="none"/>
          <w:lang w:val="en-US" w:eastAsia="zh-CN"/>
        </w:rPr>
        <w:t>一</w:t>
      </w:r>
      <w:r>
        <w:rPr>
          <w:rFonts w:hint="eastAsia" w:ascii="楷体" w:hAnsi="楷体" w:eastAsia="楷体" w:cs="楷体"/>
          <w:color w:val="auto"/>
          <w:kern w:val="2"/>
          <w:sz w:val="32"/>
          <w:szCs w:val="32"/>
          <w:highlight w:val="none"/>
          <w:lang w:eastAsia="zh-CN"/>
        </w:rPr>
        <w:t>）</w:t>
      </w:r>
      <w:r>
        <w:rPr>
          <w:rFonts w:hint="eastAsia" w:ascii="楷体" w:hAnsi="楷体" w:eastAsia="楷体" w:cs="楷体"/>
          <w:color w:val="auto"/>
          <w:kern w:val="2"/>
          <w:sz w:val="32"/>
          <w:szCs w:val="32"/>
          <w:highlight w:val="none"/>
          <w:lang w:val="en-US" w:eastAsia="zh-CN"/>
        </w:rPr>
        <w:t>新的形势与要求</w:t>
      </w:r>
    </w:p>
    <w:p>
      <w:pPr>
        <w:keepNext w:val="0"/>
        <w:keepLines w:val="0"/>
        <w:pageBreakBefore w:val="0"/>
        <w:widowControl/>
        <w:suppressLineNumbers w:val="0"/>
        <w:kinsoku/>
        <w:wordWrap/>
        <w:overflowPunct/>
        <w:topLinePunct w:val="0"/>
        <w:autoSpaceDE/>
        <w:autoSpaceDN/>
        <w:bidi w:val="0"/>
        <w:spacing w:line="560" w:lineRule="exact"/>
        <w:ind w:firstLine="707" w:firstLineChars="221"/>
        <w:jc w:val="both"/>
        <w:textAlignment w:val="auto"/>
        <w:rPr>
          <w:rFonts w:hint="eastAsia" w:ascii="仿宋_GB2312" w:eastAsia="仿宋_GB2312"/>
          <w:sz w:val="32"/>
          <w:szCs w:val="32"/>
          <w:lang w:eastAsia="zh-CN"/>
        </w:rPr>
      </w:pPr>
      <w:r>
        <w:rPr>
          <w:rFonts w:hint="eastAsia" w:ascii="仿宋_GB2312" w:eastAsia="仿宋_GB2312"/>
          <w:sz w:val="32"/>
          <w:szCs w:val="32"/>
        </w:rPr>
        <w:t>当前，新一轮科技革命和产业变革加速演进，涌现出一大批新兴技术，引发了世界科技发展环境的深刻变革。</w:t>
      </w:r>
      <w:r>
        <w:rPr>
          <w:rFonts w:hint="eastAsia" w:ascii="仿宋_GB2312" w:eastAsia="仿宋_GB2312"/>
          <w:sz w:val="32"/>
          <w:szCs w:val="32"/>
          <w:lang w:eastAsia="zh-CN"/>
        </w:rPr>
        <w:t>党的二十大报告指出，要</w:t>
      </w:r>
      <w:r>
        <w:rPr>
          <w:rFonts w:hint="eastAsia" w:ascii="仿宋_GB2312" w:eastAsia="仿宋_GB2312"/>
          <w:sz w:val="32"/>
          <w:szCs w:val="32"/>
        </w:rPr>
        <w:t>深入实施科教兴国战略、</w:t>
      </w:r>
      <w:r>
        <w:rPr>
          <w:rFonts w:hint="default" w:ascii="仿宋_GB2312" w:eastAsia="仿宋_GB2312"/>
          <w:sz w:val="32"/>
          <w:szCs w:val="32"/>
          <w:lang w:val="en-US" w:eastAsia="zh-CN"/>
        </w:rPr>
        <w:t>人才强国战略、创新驱动发展战略</w:t>
      </w:r>
      <w:r>
        <w:rPr>
          <w:rFonts w:hint="eastAsia" w:ascii="仿宋_GB2312" w:eastAsia="仿宋_GB2312"/>
          <w:sz w:val="32"/>
          <w:szCs w:val="32"/>
          <w:lang w:val="en-US" w:eastAsia="zh-CN"/>
        </w:rPr>
        <w:t>，</w:t>
      </w:r>
      <w:r>
        <w:rPr>
          <w:rFonts w:hint="default" w:ascii="仿宋_GB2312" w:eastAsia="仿宋_GB2312"/>
          <w:sz w:val="32"/>
          <w:szCs w:val="32"/>
        </w:rPr>
        <w:t>深化科技体制改革，深化财政科技经费分配使用机制改革</w:t>
      </w:r>
      <w:r>
        <w:rPr>
          <w:rFonts w:hint="eastAsia" w:ascii="仿宋_GB2312" w:eastAsia="仿宋_GB2312"/>
          <w:sz w:val="32"/>
          <w:szCs w:val="32"/>
          <w:lang w:eastAsia="zh-CN"/>
        </w:rPr>
        <w:t>，</w:t>
      </w:r>
      <w:r>
        <w:rPr>
          <w:rFonts w:hint="default" w:ascii="仿宋_GB2312" w:eastAsia="仿宋_GB2312"/>
          <w:sz w:val="32"/>
          <w:szCs w:val="32"/>
        </w:rPr>
        <w:t>优化配置创新资源，提升科技投入效能，激发创新活力</w:t>
      </w:r>
      <w:r>
        <w:rPr>
          <w:rFonts w:hint="eastAsia" w:ascii="仿宋_GB2312" w:eastAsia="仿宋_GB2312"/>
          <w:sz w:val="32"/>
          <w:szCs w:val="32"/>
          <w:lang w:eastAsia="zh-CN"/>
        </w:rPr>
        <w:t>，</w:t>
      </w:r>
      <w:r>
        <w:rPr>
          <w:rFonts w:hint="default" w:ascii="仿宋_GB2312" w:eastAsia="仿宋_GB2312"/>
          <w:sz w:val="32"/>
          <w:szCs w:val="32"/>
        </w:rPr>
        <w:t>加快实现高水平科技自立自强</w:t>
      </w:r>
      <w:r>
        <w:rPr>
          <w:rFonts w:hint="eastAsia" w:ascii="仿宋_GB2312" w:eastAsia="仿宋_GB2312"/>
          <w:sz w:val="32"/>
          <w:szCs w:val="32"/>
          <w:lang w:eastAsia="zh-CN"/>
        </w:rPr>
        <w:t>。</w:t>
      </w:r>
    </w:p>
    <w:p>
      <w:pPr>
        <w:keepNext w:val="0"/>
        <w:keepLines w:val="0"/>
        <w:pageBreakBefore w:val="0"/>
        <w:widowControl/>
        <w:suppressLineNumbers w:val="0"/>
        <w:kinsoku/>
        <w:wordWrap/>
        <w:overflowPunct/>
        <w:topLinePunct w:val="0"/>
        <w:autoSpaceDE/>
        <w:autoSpaceDN/>
        <w:bidi w:val="0"/>
        <w:spacing w:line="560" w:lineRule="exact"/>
        <w:ind w:firstLine="707" w:firstLineChars="221"/>
        <w:jc w:val="both"/>
        <w:textAlignment w:val="auto"/>
        <w:rPr>
          <w:rFonts w:ascii="仿宋_GB2312" w:hAnsi="Times New Roman" w:eastAsia="仿宋_GB2312" w:cs="Times New Roman"/>
          <w:sz w:val="32"/>
          <w:szCs w:val="32"/>
        </w:rPr>
      </w:pPr>
      <w:r>
        <w:rPr>
          <w:rFonts w:hint="eastAsia" w:ascii="仿宋_GB2312" w:eastAsia="仿宋_GB2312"/>
          <w:sz w:val="32"/>
          <w:szCs w:val="32"/>
          <w:lang w:eastAsia="zh-CN"/>
        </w:rPr>
        <w:t>市委七届七次全会指出，要</w:t>
      </w:r>
      <w:r>
        <w:rPr>
          <w:rFonts w:hint="eastAsia" w:ascii="仿宋_GB2312" w:eastAsia="仿宋_GB2312"/>
          <w:sz w:val="32"/>
          <w:szCs w:val="32"/>
          <w:lang w:val="en-US" w:eastAsia="zh-CN"/>
        </w:rPr>
        <w:t>坚定扛起习近平总书记、党中央赋予深圳的新时代历史使命，打造粤港澳大湾</w:t>
      </w:r>
      <w:r>
        <w:rPr>
          <w:rFonts w:hint="eastAsia" w:ascii="仿宋_GB2312" w:hAnsi="仿宋_GB2312" w:eastAsia="仿宋_GB2312" w:cs="仿宋_GB2312"/>
          <w:color w:val="000000"/>
          <w:sz w:val="32"/>
          <w:szCs w:val="32"/>
          <w:highlight w:val="none"/>
          <w:u w:val="none"/>
          <w:lang w:val="en-US" w:eastAsia="zh-CN"/>
        </w:rPr>
        <w:t>区国际科技创新中心重要极点，努力成为粤港澳大湾区高质量发展的重要引擎</w:t>
      </w:r>
      <w:r>
        <w:rPr>
          <w:rFonts w:hint="eastAsia" w:ascii="仿宋_GB2312" w:hAnsi="仿宋" w:eastAsia="仿宋_GB2312" w:cs="仿宋"/>
          <w:color w:val="000000"/>
          <w:sz w:val="32"/>
          <w:szCs w:val="32"/>
        </w:rPr>
        <w:t>，以科技创新开辟发展新领域新赛道、塑造发展新动能新优势，在服务国家实现高水平科技自立自强上展现更大作为。</w:t>
      </w:r>
    </w:p>
    <w:p>
      <w:pPr>
        <w:pStyle w:val="11"/>
        <w:keepNext w:val="0"/>
        <w:keepLines w:val="0"/>
        <w:pageBreakBefore w:val="0"/>
        <w:kinsoku/>
        <w:wordWrap/>
        <w:overflowPunct/>
        <w:topLinePunct w:val="0"/>
        <w:autoSpaceDE/>
        <w:autoSpaceDN/>
        <w:bidi w:val="0"/>
        <w:spacing w:line="560" w:lineRule="exact"/>
        <w:ind w:firstLine="640"/>
        <w:jc w:val="both"/>
        <w:textAlignment w:val="auto"/>
        <w:rPr>
          <w:rFonts w:ascii="仿宋_GB2312" w:eastAsia="仿宋_GB2312"/>
          <w:sz w:val="32"/>
          <w:szCs w:val="32"/>
          <w:highlight w:val="none"/>
        </w:rPr>
      </w:pPr>
      <w:r>
        <w:rPr>
          <w:rFonts w:hint="eastAsia" w:ascii="楷体" w:hAnsi="楷体" w:eastAsia="楷体"/>
          <w:color w:val="000000"/>
          <w:sz w:val="32"/>
          <w:szCs w:val="32"/>
          <w:highlight w:val="none"/>
        </w:rPr>
        <w:t>（二）</w:t>
      </w:r>
      <w:r>
        <w:rPr>
          <w:rFonts w:hint="eastAsia" w:ascii="楷体" w:hAnsi="楷体" w:eastAsia="楷体" w:cs="Times New Roman"/>
          <w:color w:val="000000"/>
          <w:kern w:val="2"/>
          <w:sz w:val="32"/>
          <w:szCs w:val="32"/>
          <w:highlight w:val="none"/>
        </w:rPr>
        <w:t>原有科技计划执行情况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60" w:lineRule="exact"/>
        <w:ind w:left="0" w:leftChars="0" w:firstLine="640" w:firstLineChars="200"/>
        <w:jc w:val="both"/>
        <w:textAlignment w:val="auto"/>
        <w:rPr>
          <w:rFonts w:hint="eastAsia" w:ascii="仿宋_GB2312" w:hAnsi="仿宋_GB2312" w:eastAsia="仿宋_GB2312" w:cs="仿宋_GB2312"/>
          <w:b w:val="0"/>
          <w:i w:val="0"/>
          <w:caps w:val="0"/>
          <w:color w:val="auto"/>
          <w:spacing w:val="0"/>
          <w:w w:val="100"/>
          <w:sz w:val="32"/>
          <w:szCs w:val="32"/>
          <w:highlight w:val="none"/>
          <w:lang w:val="en-US" w:eastAsia="zh-CN"/>
        </w:rPr>
      </w:pPr>
      <w:r>
        <w:rPr>
          <w:rFonts w:hint="default" w:ascii="仿宋_GB2312" w:hAnsi="仿宋_GB2312" w:eastAsia="仿宋_GB2312" w:cs="仿宋_GB2312"/>
          <w:color w:val="auto"/>
          <w:kern w:val="2"/>
          <w:sz w:val="32"/>
          <w:szCs w:val="32"/>
          <w:highlight w:val="none"/>
        </w:rPr>
        <w:t>科技计划是政府支持科技创新活动的重要方式</w:t>
      </w:r>
      <w:r>
        <w:rPr>
          <w:rFonts w:hint="eastAsia" w:ascii="仿宋_GB2312" w:hAnsi="仿宋_GB2312" w:eastAsia="仿宋_GB2312" w:cs="仿宋_GB2312"/>
          <w:color w:val="auto"/>
          <w:kern w:val="2"/>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2019年，市政府印发实施《深圳市科技计划管理改革方案》，</w:t>
      </w:r>
      <w:r>
        <w:rPr>
          <w:rFonts w:hint="eastAsia" w:ascii="仿宋_GB2312" w:hAnsi="仿宋_GB2312" w:eastAsia="仿宋_GB2312" w:cs="仿宋_GB2312"/>
          <w:b w:val="0"/>
          <w:i w:val="0"/>
          <w:caps w:val="0"/>
          <w:color w:val="auto"/>
          <w:spacing w:val="0"/>
          <w:w w:val="100"/>
          <w:sz w:val="32"/>
          <w:szCs w:val="32"/>
          <w:highlight w:val="none"/>
          <w:lang w:val="en-US" w:eastAsia="zh-CN"/>
        </w:rPr>
        <w:t>为增强全市科技实力</w:t>
      </w:r>
      <w:r>
        <w:rPr>
          <w:rFonts w:hint="default" w:ascii="仿宋_GB2312" w:hAnsi="仿宋_GB2312" w:eastAsia="仿宋_GB2312" w:cs="仿宋_GB2312"/>
          <w:b w:val="0"/>
          <w:i w:val="0"/>
          <w:caps w:val="0"/>
          <w:color w:val="auto"/>
          <w:spacing w:val="0"/>
          <w:w w:val="100"/>
          <w:sz w:val="32"/>
          <w:szCs w:val="32"/>
          <w:highlight w:val="none"/>
          <w:lang w:val="en-US" w:eastAsia="zh-CN"/>
        </w:rPr>
        <w:t>、营造良好的科技创新环境、</w:t>
      </w:r>
      <w:r>
        <w:rPr>
          <w:rFonts w:hint="eastAsia" w:ascii="仿宋_GB2312" w:hAnsi="仿宋_GB2312" w:eastAsia="仿宋_GB2312" w:cs="仿宋_GB2312"/>
          <w:b w:val="0"/>
          <w:i w:val="0"/>
          <w:caps w:val="0"/>
          <w:color w:val="auto"/>
          <w:spacing w:val="0"/>
          <w:w w:val="100"/>
          <w:sz w:val="32"/>
          <w:szCs w:val="32"/>
          <w:highlight w:val="none"/>
          <w:lang w:val="en-US" w:eastAsia="zh-CN"/>
        </w:rPr>
        <w:t>促进经济社会发展发挥了重要作用。</w:t>
      </w:r>
      <w:r>
        <w:rPr>
          <w:rFonts w:hint="eastAsia" w:ascii="仿宋_GB2312" w:hAnsi="仿宋_GB2312" w:eastAsia="仿宋_GB2312" w:cs="仿宋_GB2312"/>
          <w:color w:val="auto"/>
          <w:kern w:val="2"/>
          <w:sz w:val="32"/>
          <w:szCs w:val="32"/>
          <w:highlight w:val="none"/>
          <w:lang w:val="en-US" w:eastAsia="zh-CN"/>
        </w:rPr>
        <w:t>2023年，</w:t>
      </w:r>
      <w:r>
        <w:rPr>
          <w:rFonts w:hint="eastAsia" w:ascii="仿宋_GB2312" w:hAnsi="仿宋_GB2312" w:eastAsia="仿宋_GB2312" w:cs="仿宋_GB2312"/>
          <w:color w:val="auto"/>
          <w:kern w:val="2"/>
          <w:sz w:val="32"/>
          <w:szCs w:val="32"/>
          <w:highlight w:val="none"/>
        </w:rPr>
        <w:t>深圳全社会研发投入1880.49亿元、占GDP比</w:t>
      </w:r>
      <w:r>
        <w:rPr>
          <w:rFonts w:hint="eastAsia" w:ascii="仿宋_GB2312" w:hAnsi="仿宋_GB2312" w:eastAsia="仿宋_GB2312" w:cs="仿宋_GB2312"/>
          <w:b w:val="0"/>
          <w:i w:val="0"/>
          <w:caps w:val="0"/>
          <w:color w:val="auto"/>
          <w:spacing w:val="0"/>
          <w:w w:val="100"/>
          <w:sz w:val="32"/>
          <w:szCs w:val="32"/>
          <w:highlight w:val="none"/>
          <w:lang w:val="en-US" w:eastAsia="zh-CN"/>
        </w:rPr>
        <w:t>重达5.81%，其中企业研发投入1785.18亿元，占比达94.9%，总量位居全国城市第一；国家高新技术企业总量达到2.47万家；PCT国际专利申请量连续20年居全国城市首位；深港穗科技集群连续4年排名全球第二。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但同时也要清醒地看到，原有科技计划管理存在以下问题：</w:t>
      </w:r>
      <w:r>
        <w:rPr>
          <w:rFonts w:hint="default" w:ascii="仿宋_GB2312" w:hAnsi="仿宋_GB2312" w:eastAsia="仿宋_GB2312" w:cs="仿宋_GB2312"/>
          <w:color w:val="auto"/>
          <w:kern w:val="2"/>
          <w:sz w:val="32"/>
          <w:szCs w:val="32"/>
          <w:highlight w:val="none"/>
          <w:lang w:val="en-US" w:eastAsia="zh-CN"/>
        </w:rPr>
        <w:t>一是</w:t>
      </w:r>
      <w:r>
        <w:rPr>
          <w:rFonts w:hint="eastAsia" w:ascii="仿宋_GB2312" w:hAnsi="仿宋_GB2312" w:eastAsia="仿宋_GB2312" w:cs="仿宋_GB2312"/>
          <w:color w:val="auto"/>
          <w:kern w:val="2"/>
          <w:sz w:val="32"/>
          <w:szCs w:val="32"/>
          <w:highlight w:val="none"/>
          <w:lang w:val="en-US" w:eastAsia="zh-CN"/>
        </w:rPr>
        <w:t>计划体系较为庞杂，部分科技计划存在资金配置分散、交叉重叠、实施效益不高等问题。</w:t>
      </w:r>
      <w:r>
        <w:rPr>
          <w:rFonts w:hint="default" w:ascii="仿宋_GB2312" w:hAnsi="仿宋_GB2312" w:eastAsia="仿宋_GB2312" w:cs="仿宋_GB2312"/>
          <w:color w:val="auto"/>
          <w:kern w:val="2"/>
          <w:sz w:val="32"/>
          <w:szCs w:val="32"/>
          <w:highlight w:val="none"/>
          <w:lang w:val="en-US" w:eastAsia="zh-CN"/>
        </w:rPr>
        <w:t>二是</w:t>
      </w:r>
      <w:r>
        <w:rPr>
          <w:rFonts w:hint="eastAsia" w:ascii="仿宋_GB2312" w:hAnsi="仿宋_GB2312" w:eastAsia="仿宋_GB2312" w:cs="仿宋_GB2312"/>
          <w:color w:val="auto"/>
          <w:kern w:val="2"/>
          <w:sz w:val="32"/>
          <w:szCs w:val="32"/>
          <w:highlight w:val="none"/>
          <w:lang w:val="en-US" w:eastAsia="zh-CN"/>
        </w:rPr>
        <w:t>计划调整不够灵活高效，</w:t>
      </w:r>
      <w:r>
        <w:rPr>
          <w:rFonts w:hint="default" w:ascii="仿宋_GB2312" w:hAnsi="仿宋_GB2312" w:eastAsia="仿宋_GB2312" w:cs="仿宋_GB2312"/>
          <w:color w:val="auto"/>
          <w:kern w:val="2"/>
          <w:sz w:val="32"/>
          <w:szCs w:val="32"/>
          <w:highlight w:val="none"/>
          <w:lang w:eastAsia="zh-CN"/>
        </w:rPr>
        <w:t>尚</w:t>
      </w:r>
      <w:r>
        <w:rPr>
          <w:rFonts w:hint="eastAsia" w:ascii="仿宋_GB2312" w:hAnsi="仿宋_GB2312" w:eastAsia="仿宋_GB2312" w:cs="仿宋_GB2312"/>
          <w:color w:val="auto"/>
          <w:kern w:val="2"/>
          <w:sz w:val="32"/>
          <w:szCs w:val="32"/>
          <w:highlight w:val="none"/>
          <w:lang w:val="en-US" w:eastAsia="zh-CN"/>
        </w:rPr>
        <w:t>未</w:t>
      </w:r>
      <w:r>
        <w:rPr>
          <w:rFonts w:hint="default" w:ascii="仿宋_GB2312" w:hAnsi="仿宋_GB2312" w:eastAsia="仿宋_GB2312" w:cs="仿宋_GB2312"/>
          <w:color w:val="auto"/>
          <w:kern w:val="2"/>
          <w:sz w:val="32"/>
          <w:szCs w:val="32"/>
          <w:highlight w:val="none"/>
          <w:lang w:eastAsia="zh-CN"/>
        </w:rPr>
        <w:t>建立</w:t>
      </w:r>
      <w:r>
        <w:rPr>
          <w:rFonts w:hint="eastAsia" w:ascii="仿宋_GB2312" w:hAnsi="仿宋_GB2312" w:eastAsia="仿宋_GB2312" w:cs="仿宋_GB2312"/>
          <w:color w:val="auto"/>
          <w:kern w:val="2"/>
          <w:sz w:val="32"/>
          <w:szCs w:val="32"/>
          <w:highlight w:val="none"/>
          <w:lang w:val="en-US" w:eastAsia="zh-CN"/>
        </w:rPr>
        <w:t>规范的科技计划动态调整机制。三</w:t>
      </w:r>
      <w:r>
        <w:rPr>
          <w:rFonts w:hint="default" w:ascii="仿宋_GB2312" w:hAnsi="仿宋_GB2312" w:eastAsia="仿宋_GB2312" w:cs="仿宋_GB2312"/>
          <w:color w:val="auto"/>
          <w:kern w:val="2"/>
          <w:sz w:val="32"/>
          <w:szCs w:val="32"/>
          <w:highlight w:val="none"/>
          <w:lang w:val="en-US" w:eastAsia="zh-CN"/>
        </w:rPr>
        <w:t>是</w:t>
      </w:r>
      <w:r>
        <w:rPr>
          <w:rFonts w:hint="eastAsia" w:ascii="仿宋_GB2312" w:hAnsi="仿宋_GB2312" w:eastAsia="仿宋_GB2312" w:cs="仿宋_GB2312"/>
          <w:color w:val="000000"/>
          <w:sz w:val="32"/>
          <w:szCs w:val="32"/>
          <w:highlight w:val="none"/>
          <w:u w:val="none"/>
        </w:rPr>
        <w:t>专业机构支撑</w:t>
      </w:r>
      <w:r>
        <w:rPr>
          <w:rFonts w:hint="eastAsia" w:ascii="仿宋_GB2312" w:hAnsi="仿宋_GB2312" w:eastAsia="仿宋_GB2312" w:cs="仿宋_GB2312"/>
          <w:color w:val="000000"/>
          <w:sz w:val="32"/>
          <w:szCs w:val="32"/>
          <w:highlight w:val="none"/>
          <w:u w:val="none"/>
          <w:lang w:val="en-US" w:eastAsia="zh-CN"/>
        </w:rPr>
        <w:t>不足</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auto"/>
          <w:kern w:val="2"/>
          <w:sz w:val="32"/>
          <w:szCs w:val="32"/>
          <w:highlight w:val="none"/>
          <w:lang w:val="en-US" w:eastAsia="zh-CN"/>
        </w:rPr>
        <w:t>科研项目及经费管理</w:t>
      </w:r>
      <w:r>
        <w:rPr>
          <w:rFonts w:hint="default" w:ascii="仿宋_GB2312" w:hAnsi="仿宋_GB2312" w:eastAsia="仿宋_GB2312" w:cs="仿宋_GB2312"/>
          <w:color w:val="auto"/>
          <w:kern w:val="2"/>
          <w:sz w:val="32"/>
          <w:szCs w:val="32"/>
          <w:highlight w:val="none"/>
          <w:lang w:eastAsia="zh-CN"/>
        </w:rPr>
        <w:t>等</w:t>
      </w:r>
      <w:r>
        <w:rPr>
          <w:rFonts w:hint="eastAsia" w:ascii="仿宋_GB2312" w:hAnsi="仿宋_GB2312" w:eastAsia="仿宋_GB2312" w:cs="仿宋_GB2312"/>
          <w:color w:val="auto"/>
          <w:kern w:val="2"/>
          <w:sz w:val="32"/>
          <w:szCs w:val="32"/>
          <w:highlight w:val="none"/>
          <w:lang w:val="en-US" w:eastAsia="zh-CN"/>
        </w:rPr>
        <w:t>不够精细，服务水平及行政效能有待提升。</w:t>
      </w:r>
    </w:p>
    <w:p>
      <w:pPr>
        <w:keepNext w:val="0"/>
        <w:keepLines w:val="0"/>
        <w:pageBreakBefore w:val="0"/>
        <w:kinsoku/>
        <w:wordWrap/>
        <w:overflowPunct/>
        <w:topLinePunct w:val="0"/>
        <w:autoSpaceDE/>
        <w:autoSpaceDN/>
        <w:bidi w:val="0"/>
        <w:adjustRightInd/>
        <w:snapToGrid/>
        <w:spacing w:line="560" w:lineRule="exact"/>
        <w:ind w:firstLine="720" w:firstLineChars="200"/>
        <w:jc w:val="both"/>
        <w:textAlignment w:val="auto"/>
        <w:rPr>
          <w:rFonts w:hint="eastAsia" w:ascii="黑体" w:hAnsi="黑体" w:eastAsia="黑体" w:cs="宋体"/>
          <w:spacing w:val="20"/>
          <w:kern w:val="0"/>
          <w:sz w:val="32"/>
          <w:szCs w:val="32"/>
          <w:highlight w:val="none"/>
          <w:lang w:val="en-US" w:eastAsia="zh-CN" w:bidi="ar-SA"/>
        </w:rPr>
      </w:pPr>
      <w:r>
        <w:rPr>
          <w:rFonts w:hint="eastAsia" w:ascii="黑体" w:hAnsi="黑体" w:eastAsia="黑体" w:cs="宋体"/>
          <w:spacing w:val="20"/>
          <w:kern w:val="0"/>
          <w:sz w:val="32"/>
          <w:szCs w:val="32"/>
          <w:highlight w:val="none"/>
          <w:lang w:val="en-US" w:eastAsia="zh-CN" w:bidi="ar-SA"/>
        </w:rPr>
        <w:t>二、起草过程</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一是</w:t>
      </w:r>
      <w:r>
        <w:rPr>
          <w:rFonts w:hint="eastAsia" w:ascii="仿宋_GB2312" w:hAnsi="Times New Roman" w:eastAsia="仿宋_GB2312" w:cs="Times New Roman"/>
          <w:sz w:val="32"/>
          <w:szCs w:val="32"/>
        </w:rPr>
        <w:t>认真学习党的二十大报告和习近平总书记关于科技创新和产业发展重要论述</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系统梳理党中央、国务院近期出台的有关强化企业科技创新主体地位、加强青年科技人才培养使用等重要文件要求</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认真研究</w:t>
      </w:r>
      <w:r>
        <w:rPr>
          <w:rFonts w:hint="default" w:ascii="仿宋_GB2312" w:hAnsi="Times New Roman" w:eastAsia="仿宋_GB2312" w:cs="Times New Roman"/>
          <w:sz w:val="32"/>
          <w:szCs w:val="32"/>
          <w:lang w:eastAsia="zh-CN"/>
        </w:rPr>
        <w:t>落实</w:t>
      </w:r>
      <w:r>
        <w:rPr>
          <w:rFonts w:hint="eastAsia" w:ascii="仿宋_GB2312" w:hAnsi="Times New Roman" w:eastAsia="仿宋_GB2312" w:cs="Times New Roman"/>
          <w:sz w:val="32"/>
          <w:szCs w:val="32"/>
          <w:lang w:val="en-US" w:eastAsia="zh-CN"/>
        </w:rPr>
        <w:t>我市近期出台的强化企业创新主体地位方案、“四链融合”促进新型工业化意见、更加积极开放有效人才政策、</w:t>
      </w:r>
      <w:r>
        <w:rPr>
          <w:rFonts w:hint="eastAsia" w:ascii="仿宋_GB2312" w:hAnsi="Times New Roman" w:eastAsia="仿宋_GB2312" w:cs="Times New Roman"/>
          <w:sz w:val="32"/>
          <w:szCs w:val="32"/>
        </w:rPr>
        <w:t>加快建设具有全球重要影响力的产业科技创新中心意见</w:t>
      </w:r>
      <w:r>
        <w:rPr>
          <w:rFonts w:hint="eastAsia" w:ascii="仿宋_GB2312" w:hAnsi="Times New Roman" w:eastAsia="仿宋_GB2312" w:cs="Times New Roman"/>
          <w:sz w:val="32"/>
          <w:szCs w:val="32"/>
          <w:lang w:val="en-US" w:eastAsia="zh-CN"/>
        </w:rPr>
        <w:t>等文件。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sz w:val="32"/>
          <w:szCs w:val="32"/>
          <w:highlight w:val="none"/>
        </w:rPr>
      </w:pPr>
      <w:r>
        <w:rPr>
          <w:rFonts w:hint="eastAsia" w:ascii="仿宋_GB2312" w:hAnsi="Times New Roman" w:eastAsia="仿宋_GB2312" w:cs="Times New Roman"/>
          <w:sz w:val="32"/>
          <w:szCs w:val="32"/>
          <w:lang w:val="en-US" w:eastAsia="zh-CN"/>
        </w:rPr>
        <w:t>二是学习借鉴发达国家、科技部、国家自然基金委、国内先进省市有益做法，梳理分析近年科技计划执行情况，草拟科技计划改革方案，</w:t>
      </w:r>
      <w:r>
        <w:rPr>
          <w:rFonts w:hint="default" w:ascii="仿宋_GB2312" w:hAnsi="Times New Roman" w:eastAsia="仿宋_GB2312" w:cs="Times New Roman"/>
          <w:sz w:val="32"/>
          <w:szCs w:val="32"/>
          <w:lang w:eastAsia="zh-CN"/>
        </w:rPr>
        <w:t>开展座谈调研广泛听取意见建议</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征求</w:t>
      </w:r>
      <w:ins w:id="0" w:author="彭真" w:date="2024-04-22T14:19:00Z">
        <w:r>
          <w:rPr>
            <w:rFonts w:hint="eastAsia" w:ascii="仿宋_GB2312" w:hAnsi="Times New Roman" w:eastAsia="仿宋_GB2312" w:cs="Times New Roman"/>
            <w:sz w:val="32"/>
            <w:szCs w:val="32"/>
            <w:lang w:val="en-US" w:eastAsia="zh-CN"/>
          </w:rPr>
          <w:t>各方面</w:t>
        </w:r>
      </w:ins>
      <w:r>
        <w:rPr>
          <w:rFonts w:hint="eastAsia" w:ascii="仿宋_GB2312" w:hAnsi="Times New Roman" w:eastAsia="仿宋_GB2312" w:cs="Times New Roman"/>
          <w:sz w:val="32"/>
          <w:szCs w:val="32"/>
          <w:lang w:val="en-US" w:eastAsia="zh-CN"/>
        </w:rPr>
        <w:t>意见。</w:t>
      </w:r>
    </w:p>
    <w:p>
      <w:pPr>
        <w:pStyle w:val="11"/>
        <w:keepNext w:val="0"/>
        <w:keepLines w:val="0"/>
        <w:pageBreakBefore w:val="0"/>
        <w:kinsoku/>
        <w:wordWrap/>
        <w:overflowPunct/>
        <w:topLinePunct w:val="0"/>
        <w:autoSpaceDE/>
        <w:autoSpaceDN/>
        <w:bidi w:val="0"/>
        <w:adjustRightInd/>
        <w:snapToGrid/>
        <w:spacing w:line="560" w:lineRule="exact"/>
        <w:ind w:firstLine="720"/>
        <w:jc w:val="both"/>
        <w:textAlignment w:val="auto"/>
        <w:rPr>
          <w:rFonts w:hint="default" w:ascii="黑体" w:hAnsi="黑体" w:eastAsia="黑体"/>
          <w:spacing w:val="20"/>
          <w:sz w:val="32"/>
          <w:szCs w:val="32"/>
          <w:highlight w:val="none"/>
          <w:lang w:val="en-US" w:eastAsia="zh-CN"/>
        </w:rPr>
      </w:pPr>
      <w:r>
        <w:rPr>
          <w:rFonts w:hint="eastAsia" w:ascii="黑体" w:hAnsi="黑体" w:eastAsia="黑体"/>
          <w:spacing w:val="20"/>
          <w:sz w:val="32"/>
          <w:szCs w:val="32"/>
          <w:highlight w:val="none"/>
          <w:lang w:val="en-US" w:eastAsia="zh-CN"/>
        </w:rPr>
        <w:t>三</w:t>
      </w:r>
      <w:r>
        <w:rPr>
          <w:rFonts w:hint="eastAsia" w:ascii="黑体" w:hAnsi="黑体" w:eastAsia="黑体"/>
          <w:spacing w:val="20"/>
          <w:sz w:val="32"/>
          <w:szCs w:val="32"/>
          <w:highlight w:val="none"/>
        </w:rPr>
        <w:t>、</w:t>
      </w:r>
      <w:r>
        <w:rPr>
          <w:rFonts w:hint="eastAsia" w:ascii="黑体" w:hAnsi="黑体" w:eastAsia="黑体"/>
          <w:spacing w:val="20"/>
          <w:sz w:val="32"/>
          <w:szCs w:val="32"/>
          <w:highlight w:val="none"/>
          <w:lang w:val="en-US" w:eastAsia="zh-CN"/>
        </w:rPr>
        <w:t>总体思路</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楷体_GB2312" w:hAnsi="楷体_GB2312" w:eastAsia="楷体_GB2312" w:cs="楷体_GB2312"/>
          <w:b w:val="0"/>
          <w:bCs w:val="0"/>
          <w:sz w:val="32"/>
          <w:szCs w:val="32"/>
          <w:highlight w:val="none"/>
          <w:lang w:val="en-US" w:eastAsia="zh-CN"/>
        </w:rPr>
      </w:pPr>
      <w:r>
        <w:rPr>
          <w:rFonts w:hint="eastAsia" w:ascii="楷体_GB2312" w:hAnsi="楷体_GB2312" w:eastAsia="楷体_GB2312" w:cs="楷体_GB2312"/>
          <w:b w:val="0"/>
          <w:bCs w:val="0"/>
          <w:sz w:val="32"/>
          <w:szCs w:val="32"/>
          <w:highlight w:val="none"/>
          <w:lang w:eastAsia="zh-CN"/>
        </w:rPr>
        <w:t>（</w:t>
      </w:r>
      <w:r>
        <w:rPr>
          <w:rFonts w:hint="eastAsia" w:ascii="楷体_GB2312" w:hAnsi="楷体_GB2312" w:eastAsia="楷体_GB2312" w:cs="楷体_GB2312"/>
          <w:b w:val="0"/>
          <w:bCs w:val="0"/>
          <w:sz w:val="32"/>
          <w:szCs w:val="32"/>
          <w:highlight w:val="none"/>
          <w:lang w:val="en-US" w:eastAsia="zh-CN"/>
        </w:rPr>
        <w:t>一</w:t>
      </w:r>
      <w:r>
        <w:rPr>
          <w:rFonts w:hint="eastAsia" w:ascii="楷体_GB2312" w:hAnsi="楷体_GB2312" w:eastAsia="楷体_GB2312" w:cs="楷体_GB2312"/>
          <w:b w:val="0"/>
          <w:bCs w:val="0"/>
          <w:sz w:val="32"/>
          <w:szCs w:val="32"/>
          <w:highlight w:val="none"/>
          <w:lang w:eastAsia="zh-CN"/>
        </w:rPr>
        <w:t>）</w:t>
      </w:r>
      <w:r>
        <w:rPr>
          <w:rFonts w:hint="eastAsia" w:ascii="楷体_GB2312" w:hAnsi="楷体_GB2312" w:eastAsia="楷体_GB2312" w:cs="楷体_GB2312"/>
          <w:b w:val="0"/>
          <w:bCs w:val="0"/>
          <w:sz w:val="32"/>
          <w:szCs w:val="32"/>
          <w:highlight w:val="none"/>
          <w:lang w:val="en-US" w:eastAsia="zh-CN"/>
        </w:rPr>
        <w:t>基本原则</w:t>
      </w:r>
    </w:p>
    <w:p>
      <w:pPr>
        <w:pStyle w:val="10"/>
        <w:keepNext w:val="0"/>
        <w:keepLines w:val="0"/>
        <w:pageBreakBefore w:val="0"/>
        <w:kinsoku/>
        <w:wordWrap/>
        <w:overflowPunct/>
        <w:topLinePunct w:val="0"/>
        <w:autoSpaceDE/>
        <w:autoSpaceDN/>
        <w:bidi w:val="0"/>
        <w:spacing w:line="560" w:lineRule="exact"/>
        <w:ind w:firstLine="640" w:firstLineChars="200"/>
        <w:jc w:val="both"/>
        <w:textAlignment w:val="auto"/>
        <w:rPr>
          <w:rFonts w:hint="default" w:ascii="仿宋_GB2312" w:hAnsi="仿宋_GB2312" w:eastAsia="仿宋_GB2312" w:cs="仿宋_GB2312"/>
          <w:b w:val="0"/>
          <w:i w:val="0"/>
          <w:caps w:val="0"/>
          <w:color w:val="000000"/>
          <w:spacing w:val="0"/>
          <w:w w:val="100"/>
          <w:sz w:val="32"/>
          <w:szCs w:val="32"/>
          <w:highlight w:val="none"/>
          <w:lang w:eastAsia="zh-CN"/>
        </w:rPr>
      </w:pPr>
      <w:r>
        <w:rPr>
          <w:rFonts w:hint="default" w:ascii="仿宋_GB2312" w:hAnsi="仿宋_GB2312" w:eastAsia="仿宋_GB2312" w:cs="仿宋_GB2312"/>
          <w:b w:val="0"/>
          <w:i w:val="0"/>
          <w:caps w:val="0"/>
          <w:color w:val="000000"/>
          <w:spacing w:val="0"/>
          <w:w w:val="100"/>
          <w:sz w:val="32"/>
          <w:szCs w:val="32"/>
          <w:highlight w:val="none"/>
          <w:lang w:eastAsia="zh-CN"/>
        </w:rPr>
        <w:t>按照“切大块、办大事”的原则，</w:t>
      </w:r>
      <w:r>
        <w:rPr>
          <w:rFonts w:hint="eastAsia" w:ascii="仿宋_GB2312" w:hAnsi="仿宋_GB2312" w:eastAsia="仿宋_GB2312" w:cs="仿宋_GB2312"/>
          <w:b w:val="0"/>
          <w:i w:val="0"/>
          <w:caps w:val="0"/>
          <w:color w:val="000000"/>
          <w:spacing w:val="0"/>
          <w:w w:val="100"/>
          <w:sz w:val="32"/>
          <w:szCs w:val="32"/>
          <w:highlight w:val="none"/>
          <w:lang w:val="en-US" w:eastAsia="zh-CN"/>
        </w:rPr>
        <w:t>加强</w:t>
      </w:r>
      <w:r>
        <w:rPr>
          <w:rFonts w:hint="default" w:ascii="仿宋_GB2312" w:hAnsi="仿宋_GB2312" w:eastAsia="仿宋_GB2312" w:cs="仿宋_GB2312"/>
          <w:b w:val="0"/>
          <w:i w:val="0"/>
          <w:caps w:val="0"/>
          <w:color w:val="000000"/>
          <w:spacing w:val="0"/>
          <w:w w:val="100"/>
          <w:sz w:val="32"/>
          <w:szCs w:val="32"/>
          <w:highlight w:val="none"/>
          <w:lang w:eastAsia="zh-CN"/>
        </w:rPr>
        <w:t>科技计划和</w:t>
      </w:r>
      <w:r>
        <w:rPr>
          <w:rFonts w:hint="eastAsia" w:ascii="仿宋_GB2312" w:hAnsi="仿宋_GB2312" w:eastAsia="仿宋_GB2312" w:cs="仿宋_GB2312"/>
          <w:b w:val="0"/>
          <w:i w:val="0"/>
          <w:caps w:val="0"/>
          <w:color w:val="000000"/>
          <w:spacing w:val="0"/>
          <w:w w:val="100"/>
          <w:sz w:val="32"/>
          <w:szCs w:val="32"/>
          <w:highlight w:val="none"/>
          <w:lang w:val="en-US" w:eastAsia="zh-CN"/>
        </w:rPr>
        <w:t>专项资金统筹配置，</w:t>
      </w:r>
      <w:r>
        <w:rPr>
          <w:rFonts w:hint="default" w:ascii="仿宋_GB2312" w:hAnsi="仿宋_GB2312" w:eastAsia="仿宋_GB2312" w:cs="仿宋_GB2312"/>
          <w:b w:val="0"/>
          <w:i w:val="0"/>
          <w:caps w:val="0"/>
          <w:color w:val="000000"/>
          <w:spacing w:val="0"/>
          <w:w w:val="100"/>
          <w:sz w:val="32"/>
          <w:szCs w:val="32"/>
          <w:highlight w:val="none"/>
          <w:lang w:eastAsia="zh-CN"/>
        </w:rPr>
        <w:t>以</w:t>
      </w:r>
      <w:r>
        <w:rPr>
          <w:rFonts w:hint="default" w:ascii="仿宋_GB2312" w:hAnsi="仿宋_GB2312" w:eastAsia="仿宋_GB2312" w:cs="仿宋_GB2312"/>
          <w:b w:val="0"/>
          <w:i w:val="0"/>
          <w:caps w:val="0"/>
          <w:color w:val="000000"/>
          <w:spacing w:val="0"/>
          <w:w w:val="100"/>
          <w:sz w:val="32"/>
          <w:szCs w:val="32"/>
          <w:highlight w:val="none"/>
          <w:lang w:val="en-US" w:eastAsia="zh-CN"/>
        </w:rPr>
        <w:t>目标定任务，</w:t>
      </w:r>
      <w:r>
        <w:rPr>
          <w:rFonts w:hint="default" w:ascii="仿宋_GB2312" w:hAnsi="仿宋_GB2312" w:eastAsia="仿宋_GB2312" w:cs="仿宋_GB2312"/>
          <w:b w:val="0"/>
          <w:i w:val="0"/>
          <w:caps w:val="0"/>
          <w:color w:val="000000"/>
          <w:spacing w:val="0"/>
          <w:w w:val="100"/>
          <w:sz w:val="32"/>
          <w:szCs w:val="32"/>
          <w:highlight w:val="none"/>
          <w:lang w:eastAsia="zh-CN"/>
        </w:rPr>
        <w:t>以</w:t>
      </w:r>
      <w:r>
        <w:rPr>
          <w:rFonts w:hint="default" w:ascii="仿宋_GB2312" w:hAnsi="仿宋_GB2312" w:eastAsia="仿宋_GB2312" w:cs="仿宋_GB2312"/>
          <w:b w:val="0"/>
          <w:i w:val="0"/>
          <w:caps w:val="0"/>
          <w:color w:val="000000"/>
          <w:spacing w:val="0"/>
          <w:w w:val="100"/>
          <w:sz w:val="32"/>
          <w:szCs w:val="32"/>
          <w:highlight w:val="none"/>
          <w:lang w:val="en-US" w:eastAsia="zh-CN"/>
        </w:rPr>
        <w:t>任务配资源</w:t>
      </w:r>
      <w:r>
        <w:rPr>
          <w:rFonts w:hint="eastAsia" w:ascii="仿宋_GB2312" w:hAnsi="仿宋_GB2312" w:eastAsia="仿宋_GB2312" w:cs="仿宋_GB2312"/>
          <w:b w:val="0"/>
          <w:i w:val="0"/>
          <w:caps w:val="0"/>
          <w:color w:val="000000"/>
          <w:spacing w:val="0"/>
          <w:w w:val="100"/>
          <w:sz w:val="32"/>
          <w:szCs w:val="32"/>
          <w:highlight w:val="none"/>
          <w:lang w:val="en-US" w:eastAsia="zh-CN"/>
        </w:rPr>
        <w:t>，坚持事前、事中、事后相结合</w:t>
      </w:r>
      <w:r>
        <w:rPr>
          <w:rFonts w:hint="default" w:ascii="仿宋_GB2312" w:hAnsi="仿宋_GB2312" w:eastAsia="仿宋_GB2312" w:cs="仿宋_GB2312"/>
          <w:b w:val="0"/>
          <w:i w:val="0"/>
          <w:caps w:val="0"/>
          <w:color w:val="000000"/>
          <w:spacing w:val="0"/>
          <w:w w:val="100"/>
          <w:sz w:val="32"/>
          <w:szCs w:val="32"/>
          <w:highlight w:val="none"/>
          <w:lang w:eastAsia="zh-CN"/>
        </w:rPr>
        <w:t>。</w:t>
      </w:r>
    </w:p>
    <w:p>
      <w:pPr>
        <w:pStyle w:val="10"/>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i w:val="0"/>
          <w:caps w:val="0"/>
          <w:color w:val="000000"/>
          <w:spacing w:val="0"/>
          <w:w w:val="100"/>
          <w:sz w:val="32"/>
          <w:szCs w:val="32"/>
          <w:highlight w:val="none"/>
          <w:lang w:val="en-US" w:eastAsia="zh-CN"/>
        </w:rPr>
      </w:pPr>
      <w:r>
        <w:rPr>
          <w:rFonts w:hint="eastAsia" w:ascii="仿宋_GB2312" w:hAnsi="仿宋_GB2312" w:eastAsia="仿宋_GB2312" w:cs="仿宋_GB2312"/>
          <w:b w:val="0"/>
          <w:i w:val="0"/>
          <w:caps w:val="0"/>
          <w:color w:val="000000"/>
          <w:spacing w:val="0"/>
          <w:w w:val="100"/>
          <w:sz w:val="32"/>
          <w:szCs w:val="32"/>
          <w:highlight w:val="none"/>
          <w:lang w:val="en-US" w:eastAsia="zh-CN"/>
        </w:rPr>
        <w:t>统筹衔接基础研究、应用开发、成果</w:t>
      </w:r>
      <w:r>
        <w:rPr>
          <w:rFonts w:hint="default" w:ascii="仿宋_GB2312" w:hAnsi="仿宋_GB2312" w:eastAsia="仿宋_GB2312" w:cs="仿宋_GB2312"/>
          <w:b w:val="0"/>
          <w:i w:val="0"/>
          <w:caps w:val="0"/>
          <w:color w:val="000000"/>
          <w:spacing w:val="0"/>
          <w:w w:val="100"/>
          <w:sz w:val="32"/>
          <w:szCs w:val="32"/>
          <w:highlight w:val="none"/>
          <w:lang w:eastAsia="zh-CN"/>
        </w:rPr>
        <w:t>转化</w:t>
      </w:r>
      <w:r>
        <w:rPr>
          <w:rFonts w:hint="eastAsia" w:ascii="仿宋_GB2312" w:hAnsi="仿宋_GB2312" w:eastAsia="仿宋_GB2312" w:cs="仿宋_GB2312"/>
          <w:b w:val="0"/>
          <w:i w:val="0"/>
          <w:caps w:val="0"/>
          <w:color w:val="000000"/>
          <w:spacing w:val="0"/>
          <w:w w:val="100"/>
          <w:sz w:val="32"/>
          <w:szCs w:val="32"/>
          <w:highlight w:val="none"/>
          <w:lang w:val="en-US" w:eastAsia="zh-CN"/>
        </w:rPr>
        <w:t>等各环节工作，</w:t>
      </w:r>
      <w:r>
        <w:rPr>
          <w:rFonts w:hint="default" w:ascii="仿宋_GB2312" w:hAnsi="仿宋_GB2312" w:eastAsia="仿宋_GB2312" w:cs="仿宋_GB2312"/>
          <w:b w:val="0"/>
          <w:i w:val="0"/>
          <w:caps w:val="0"/>
          <w:color w:val="000000"/>
          <w:spacing w:val="0"/>
          <w:w w:val="100"/>
          <w:sz w:val="32"/>
          <w:szCs w:val="32"/>
          <w:highlight w:val="none"/>
          <w:lang w:eastAsia="zh-CN"/>
        </w:rPr>
        <w:t>科技计划</w:t>
      </w:r>
      <w:r>
        <w:rPr>
          <w:rFonts w:hint="eastAsia" w:ascii="仿宋_GB2312" w:hAnsi="仿宋_GB2312" w:eastAsia="仿宋_GB2312" w:cs="仿宋_GB2312"/>
          <w:b w:val="0"/>
          <w:i w:val="0"/>
          <w:caps w:val="0"/>
          <w:color w:val="000000"/>
          <w:spacing w:val="0"/>
          <w:w w:val="100"/>
          <w:sz w:val="32"/>
          <w:szCs w:val="32"/>
          <w:highlight w:val="none"/>
          <w:lang w:val="en-US" w:eastAsia="zh-CN"/>
        </w:rPr>
        <w:t>更加主动有效地服务于高质量发展与现代产业体系建设。</w:t>
      </w:r>
    </w:p>
    <w:p>
      <w:pPr>
        <w:keepNext w:val="0"/>
        <w:keepLines w:val="0"/>
        <w:pageBreakBefore w:val="0"/>
        <w:kinsoku/>
        <w:wordWrap/>
        <w:overflowPunct/>
        <w:topLinePunct w:val="0"/>
        <w:autoSpaceDE/>
        <w:autoSpaceDN/>
        <w:bidi w:val="0"/>
        <w:spacing w:line="560" w:lineRule="exact"/>
        <w:ind w:leftChars="0" w:firstLine="640" w:firstLineChars="200"/>
        <w:jc w:val="both"/>
        <w:textAlignment w:val="auto"/>
        <w:rPr>
          <w:rFonts w:hint="default"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b w:val="0"/>
          <w:i w:val="0"/>
          <w:caps w:val="0"/>
          <w:color w:val="000000"/>
          <w:spacing w:val="0"/>
          <w:w w:val="100"/>
          <w:sz w:val="32"/>
          <w:szCs w:val="32"/>
          <w:highlight w:val="none"/>
          <w:lang w:val="en-US" w:eastAsia="zh-CN"/>
        </w:rPr>
        <w:t>加强与</w:t>
      </w:r>
      <w:r>
        <w:rPr>
          <w:rFonts w:hint="default" w:ascii="仿宋_GB2312" w:hAnsi="仿宋_GB2312" w:eastAsia="仿宋_GB2312" w:cs="仿宋_GB2312"/>
          <w:color w:val="000000"/>
          <w:kern w:val="0"/>
          <w:sz w:val="32"/>
          <w:szCs w:val="32"/>
          <w:highlight w:val="none"/>
          <w:lang w:eastAsia="zh-CN"/>
        </w:rPr>
        <w:t>国家、省科技计划</w:t>
      </w:r>
      <w:r>
        <w:rPr>
          <w:rFonts w:hint="default" w:ascii="仿宋_GB2312" w:hAnsi="仿宋_GB2312" w:eastAsia="仿宋_GB2312" w:cs="仿宋_GB2312"/>
          <w:color w:val="000000"/>
          <w:kern w:val="0"/>
          <w:sz w:val="32"/>
          <w:szCs w:val="32"/>
          <w:highlight w:val="none"/>
          <w:lang w:val="en-US" w:eastAsia="zh-CN"/>
        </w:rPr>
        <w:t>体系及我市现行计划体系</w:t>
      </w:r>
      <w:r>
        <w:rPr>
          <w:rFonts w:hint="default" w:ascii="仿宋_GB2312" w:hAnsi="仿宋_GB2312" w:eastAsia="仿宋_GB2312" w:cs="仿宋_GB2312"/>
          <w:color w:val="000000"/>
          <w:kern w:val="0"/>
          <w:sz w:val="32"/>
          <w:szCs w:val="32"/>
          <w:highlight w:val="none"/>
          <w:lang w:eastAsia="zh-CN"/>
        </w:rPr>
        <w:t>的</w:t>
      </w:r>
      <w:r>
        <w:rPr>
          <w:rFonts w:hint="default" w:ascii="仿宋_GB2312" w:hAnsi="仿宋_GB2312" w:eastAsia="仿宋_GB2312" w:cs="仿宋_GB2312"/>
          <w:color w:val="000000"/>
          <w:kern w:val="0"/>
          <w:sz w:val="32"/>
          <w:szCs w:val="32"/>
          <w:highlight w:val="none"/>
          <w:lang w:val="en-US" w:eastAsia="zh-CN"/>
        </w:rPr>
        <w:t>有序衔接，增强科技计划的完整性、有效性和协同性</w:t>
      </w:r>
      <w:r>
        <w:rPr>
          <w:rFonts w:hint="eastAsia" w:ascii="仿宋_GB2312" w:hAnsi="仿宋_GB2312" w:eastAsia="仿宋_GB2312" w:cs="仿宋_GB2312"/>
          <w:color w:val="000000"/>
          <w:kern w:val="0"/>
          <w:sz w:val="32"/>
          <w:szCs w:val="32"/>
          <w:highlight w:val="none"/>
          <w:lang w:val="en-US" w:eastAsia="zh-CN"/>
        </w:rPr>
        <w:t>，</w:t>
      </w:r>
      <w:r>
        <w:rPr>
          <w:rFonts w:hint="default" w:ascii="仿宋_GB2312" w:hAnsi="仿宋_GB2312" w:eastAsia="仿宋_GB2312" w:cs="仿宋_GB2312"/>
          <w:b w:val="0"/>
          <w:i w:val="0"/>
          <w:caps w:val="0"/>
          <w:color w:val="000000"/>
          <w:spacing w:val="0"/>
          <w:w w:val="100"/>
          <w:sz w:val="32"/>
          <w:szCs w:val="32"/>
          <w:highlight w:val="none"/>
          <w:lang w:eastAsia="zh-CN"/>
        </w:rPr>
        <w:t>形成政策和投入合力</w:t>
      </w:r>
      <w:r>
        <w:rPr>
          <w:rFonts w:hint="eastAsia" w:ascii="仿宋_GB2312" w:hAnsi="仿宋_GB2312" w:eastAsia="仿宋_GB2312" w:cs="仿宋_GB2312"/>
          <w:b w:val="0"/>
          <w:i w:val="0"/>
          <w:caps w:val="0"/>
          <w:color w:val="000000"/>
          <w:spacing w:val="0"/>
          <w:w w:val="100"/>
          <w:sz w:val="32"/>
          <w:szCs w:val="32"/>
          <w:highlight w:val="none"/>
          <w:lang w:eastAsia="zh-CN"/>
        </w:rPr>
        <w:t>。</w:t>
      </w:r>
    </w:p>
    <w:p>
      <w:pPr>
        <w:pStyle w:val="10"/>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val="en-US" w:eastAsia="zh-CN"/>
        </w:rPr>
        <w:t>二</w:t>
      </w:r>
      <w:r>
        <w:rPr>
          <w:rFonts w:hint="eastAsia" w:ascii="楷体_GB2312" w:hAnsi="楷体_GB2312" w:eastAsia="楷体_GB2312" w:cs="楷体_GB2312"/>
          <w:sz w:val="32"/>
          <w:szCs w:val="32"/>
          <w:highlight w:val="none"/>
        </w:rPr>
        <w:t>）主要目标</w:t>
      </w:r>
    </w:p>
    <w:p>
      <w:pPr>
        <w:keepNext w:val="0"/>
        <w:keepLines w:val="0"/>
        <w:pageBreakBefore w:val="0"/>
        <w:numPr>
          <w:ilvl w:val="0"/>
          <w:numId w:val="0"/>
        </w:numPr>
        <w:kinsoku/>
        <w:wordWrap/>
        <w:overflowPunct/>
        <w:topLinePunct w:val="0"/>
        <w:autoSpaceDE/>
        <w:autoSpaceDN/>
        <w:bidi w:val="0"/>
        <w:spacing w:line="560" w:lineRule="exact"/>
        <w:ind w:leftChars="0" w:firstLine="640" w:firstLineChars="200"/>
        <w:jc w:val="both"/>
        <w:textAlignment w:val="auto"/>
        <w:rPr>
          <w:rFonts w:hint="default" w:ascii="仿宋_GB2312" w:hAnsi="仿宋_GB2312" w:eastAsia="仿宋_GB2312" w:cs="仿宋_GB2312"/>
          <w:color w:val="000000"/>
          <w:kern w:val="0"/>
          <w:sz w:val="32"/>
          <w:szCs w:val="32"/>
          <w:highlight w:val="none"/>
          <w:lang w:val="en-US" w:eastAsia="zh-CN"/>
        </w:rPr>
      </w:pPr>
      <w:r>
        <w:rPr>
          <w:rFonts w:hint="default" w:ascii="楷体_GB2312" w:hAnsi="楷体_GB2312" w:eastAsia="楷体_GB2312" w:cs="楷体_GB2312"/>
          <w:color w:val="auto"/>
          <w:sz w:val="32"/>
          <w:szCs w:val="32"/>
          <w:highlight w:val="none"/>
          <w:lang w:eastAsia="zh-CN"/>
        </w:rPr>
        <w:t>科技计划体系更加简洁。</w:t>
      </w:r>
      <w:r>
        <w:rPr>
          <w:rFonts w:hint="eastAsia" w:ascii="仿宋_GB2312" w:hAnsi="仿宋_GB2312" w:eastAsia="仿宋_GB2312" w:cs="仿宋_GB2312"/>
          <w:sz w:val="32"/>
          <w:szCs w:val="32"/>
          <w:highlight w:val="none"/>
        </w:rPr>
        <w:t>强化顶层设计</w:t>
      </w:r>
      <w:r>
        <w:rPr>
          <w:rFonts w:hint="default" w:ascii="仿宋_GB2312" w:hAnsi="仿宋_GB2312" w:eastAsia="仿宋_GB2312" w:cs="仿宋_GB2312"/>
          <w:sz w:val="32"/>
          <w:szCs w:val="32"/>
          <w:highlight w:val="none"/>
        </w:rPr>
        <w:t>，构建</w:t>
      </w:r>
      <w:r>
        <w:rPr>
          <w:rFonts w:hint="eastAsia" w:ascii="仿宋_GB2312" w:hAnsi="仿宋_GB2312" w:eastAsia="仿宋_GB2312" w:cs="仿宋_GB2312"/>
          <w:sz w:val="32"/>
          <w:szCs w:val="32"/>
          <w:highlight w:val="none"/>
        </w:rPr>
        <w:t>总体布局</w:t>
      </w:r>
      <w:r>
        <w:rPr>
          <w:rFonts w:hint="default" w:ascii="仿宋_GB2312" w:hAnsi="仿宋_GB2312" w:eastAsia="仿宋_GB2312" w:cs="仿宋_GB2312"/>
          <w:sz w:val="32"/>
          <w:szCs w:val="32"/>
          <w:highlight w:val="none"/>
        </w:rPr>
        <w:t>更加</w:t>
      </w:r>
      <w:r>
        <w:rPr>
          <w:rFonts w:hint="eastAsia" w:ascii="仿宋_GB2312" w:hAnsi="仿宋_GB2312" w:eastAsia="仿宋_GB2312" w:cs="仿宋_GB2312"/>
          <w:sz w:val="32"/>
          <w:szCs w:val="32"/>
          <w:highlight w:val="none"/>
        </w:rPr>
        <w:t>合理、功能定位</w:t>
      </w:r>
      <w:r>
        <w:rPr>
          <w:rFonts w:hint="default" w:ascii="仿宋_GB2312" w:hAnsi="仿宋_GB2312" w:eastAsia="仿宋_GB2312" w:cs="仿宋_GB2312"/>
          <w:sz w:val="32"/>
          <w:szCs w:val="32"/>
          <w:highlight w:val="none"/>
        </w:rPr>
        <w:t>更加</w:t>
      </w:r>
      <w:r>
        <w:rPr>
          <w:rFonts w:hint="eastAsia" w:ascii="仿宋_GB2312" w:hAnsi="仿宋_GB2312" w:eastAsia="仿宋_GB2312" w:cs="仿宋_GB2312"/>
          <w:sz w:val="32"/>
          <w:szCs w:val="32"/>
          <w:highlight w:val="none"/>
        </w:rPr>
        <w:t>清晰、</w:t>
      </w:r>
      <w:r>
        <w:rPr>
          <w:rFonts w:hint="default" w:ascii="仿宋_GB2312" w:hAnsi="仿宋_GB2312" w:eastAsia="仿宋_GB2312" w:cs="仿宋_GB2312"/>
          <w:sz w:val="32"/>
          <w:szCs w:val="32"/>
          <w:highlight w:val="none"/>
        </w:rPr>
        <w:t>体制</w:t>
      </w:r>
      <w:r>
        <w:rPr>
          <w:rFonts w:hint="eastAsia" w:ascii="仿宋_GB2312" w:hAnsi="仿宋_GB2312" w:eastAsia="仿宋_GB2312" w:cs="仿宋_GB2312"/>
          <w:color w:val="auto"/>
          <w:sz w:val="32"/>
          <w:szCs w:val="32"/>
          <w:highlight w:val="none"/>
          <w:lang w:eastAsia="zh-CN"/>
        </w:rPr>
        <w:t>机制</w:t>
      </w:r>
      <w:r>
        <w:rPr>
          <w:rFonts w:hint="default" w:ascii="仿宋_GB2312" w:hAnsi="仿宋_GB2312" w:eastAsia="仿宋_GB2312" w:cs="仿宋_GB2312"/>
          <w:color w:val="auto"/>
          <w:sz w:val="32"/>
          <w:szCs w:val="32"/>
          <w:highlight w:val="none"/>
          <w:lang w:eastAsia="zh-CN"/>
        </w:rPr>
        <w:t>更加</w:t>
      </w:r>
      <w:r>
        <w:rPr>
          <w:rFonts w:hint="eastAsia" w:ascii="仿宋_GB2312" w:hAnsi="仿宋_GB2312" w:eastAsia="仿宋_GB2312" w:cs="仿宋_GB2312"/>
          <w:color w:val="auto"/>
          <w:sz w:val="32"/>
          <w:szCs w:val="32"/>
          <w:highlight w:val="none"/>
          <w:lang w:eastAsia="zh-CN"/>
        </w:rPr>
        <w:t>灵活</w:t>
      </w:r>
      <w:r>
        <w:rPr>
          <w:rFonts w:hint="eastAsia" w:ascii="仿宋_GB2312" w:hAnsi="Calibri" w:eastAsia="仿宋_GB2312"/>
          <w:sz w:val="32"/>
          <w:szCs w:val="32"/>
          <w:highlight w:val="none"/>
        </w:rPr>
        <w:t>的科技计划管理体系</w:t>
      </w:r>
      <w:r>
        <w:rPr>
          <w:rFonts w:hint="default" w:ascii="仿宋_GB2312" w:hAnsi="仿宋_GB2312" w:eastAsia="仿宋_GB2312" w:cs="仿宋_GB2312"/>
          <w:color w:val="000000"/>
          <w:kern w:val="0"/>
          <w:sz w:val="32"/>
          <w:szCs w:val="32"/>
          <w:highlight w:val="none"/>
          <w:lang w:eastAsia="zh-CN"/>
        </w:rPr>
        <w:t>，避免交叉重复，压减低效计划</w:t>
      </w:r>
      <w:r>
        <w:rPr>
          <w:rFonts w:hint="default" w:ascii="仿宋_GB2312" w:hAnsi="仿宋_GB2312" w:eastAsia="仿宋_GB2312" w:cs="仿宋_GB2312"/>
          <w:color w:val="000000"/>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color w:val="000000"/>
          <w:kern w:val="0"/>
          <w:sz w:val="32"/>
          <w:szCs w:val="32"/>
          <w:highlight w:val="none"/>
          <w:lang w:eastAsia="zh-CN"/>
        </w:rPr>
      </w:pPr>
      <w:r>
        <w:rPr>
          <w:rFonts w:hint="default" w:ascii="楷体_GB2312" w:hAnsi="楷体_GB2312" w:eastAsia="楷体_GB2312" w:cs="楷体_GB2312"/>
          <w:color w:val="auto"/>
          <w:sz w:val="32"/>
          <w:szCs w:val="32"/>
          <w:highlight w:val="none"/>
          <w:lang w:eastAsia="zh-CN"/>
        </w:rPr>
        <w:t>制度实施体系更加高效。</w:t>
      </w:r>
      <w:r>
        <w:rPr>
          <w:rFonts w:hint="default" w:ascii="仿宋_GB2312" w:hAnsi="仿宋_GB2312" w:eastAsia="仿宋_GB2312" w:cs="仿宋_GB2312"/>
          <w:color w:val="000000"/>
          <w:kern w:val="0"/>
          <w:sz w:val="32"/>
          <w:szCs w:val="32"/>
          <w:highlight w:val="none"/>
          <w:lang w:eastAsia="zh-CN"/>
        </w:rPr>
        <w:t>建立健全各类科技计划组织实施的政策体系和管理机制，在确保合法高效的基础上，</w:t>
      </w:r>
      <w:r>
        <w:rPr>
          <w:rFonts w:hint="default" w:ascii="仿宋_GB2312" w:hAnsi="仿宋_GB2312" w:eastAsia="仿宋_GB2312" w:cs="仿宋_GB2312"/>
          <w:color w:val="000000"/>
          <w:kern w:val="0"/>
          <w:sz w:val="32"/>
          <w:szCs w:val="32"/>
          <w:highlight w:val="none"/>
          <w:lang w:val="en-US" w:eastAsia="zh-CN"/>
        </w:rPr>
        <w:t>精简优化制度体系</w:t>
      </w:r>
      <w:r>
        <w:rPr>
          <w:rFonts w:hint="default" w:ascii="仿宋_GB2312" w:hAnsi="仿宋_GB2312" w:eastAsia="仿宋_GB2312" w:cs="仿宋_GB2312"/>
          <w:color w:val="000000"/>
          <w:kern w:val="0"/>
          <w:sz w:val="32"/>
          <w:szCs w:val="32"/>
          <w:highlight w:val="none"/>
          <w:lang w:eastAsia="zh-CN"/>
        </w:rPr>
        <w:t>，进一步提升服务水平及行政效能。</w:t>
      </w:r>
    </w:p>
    <w:p>
      <w:pPr>
        <w:pStyle w:val="2"/>
        <w:keepNext w:val="0"/>
        <w:keepLines w:val="0"/>
        <w:pageBreakBefore w:val="0"/>
        <w:kinsoku/>
        <w:wordWrap/>
        <w:overflowPunct/>
        <w:topLinePunct w:val="0"/>
        <w:autoSpaceDE/>
        <w:autoSpaceDN/>
        <w:bidi w:val="0"/>
        <w:spacing w:line="560" w:lineRule="exact"/>
        <w:ind w:left="0" w:right="0" w:firstLine="640" w:firstLineChars="200"/>
        <w:jc w:val="both"/>
        <w:textAlignment w:val="auto"/>
        <w:rPr>
          <w:rFonts w:hint="eastAsia" w:ascii="楷体" w:hAnsi="楷体" w:eastAsia="楷体"/>
          <w:color w:val="000000"/>
          <w:sz w:val="32"/>
          <w:szCs w:val="32"/>
          <w:highlight w:val="none"/>
        </w:rPr>
      </w:pPr>
      <w:r>
        <w:rPr>
          <w:rFonts w:hint="default" w:ascii="楷体_GB2312" w:hAnsi="楷体_GB2312" w:eastAsia="楷体_GB2312" w:cs="楷体_GB2312"/>
          <w:i w:val="0"/>
          <w:caps w:val="0"/>
          <w:spacing w:val="0"/>
          <w:kern w:val="2"/>
          <w:sz w:val="32"/>
          <w:szCs w:val="32"/>
          <w:highlight w:val="none"/>
          <w:shd w:val="clear" w:color="auto" w:fill="auto"/>
          <w:lang w:eastAsia="zh-CN" w:bidi="ar-SA"/>
        </w:rPr>
        <w:t>科技资源投入更加有效。</w:t>
      </w:r>
      <w:r>
        <w:rPr>
          <w:rFonts w:hint="default" w:ascii="仿宋_GB2312" w:hAnsi="仿宋_GB2312" w:eastAsia="仿宋_GB2312" w:cs="仿宋_GB2312"/>
          <w:color w:val="000000"/>
          <w:kern w:val="0"/>
          <w:sz w:val="32"/>
          <w:szCs w:val="32"/>
          <w:highlight w:val="none"/>
        </w:rPr>
        <w:t>科技经济</w:t>
      </w:r>
      <w:r>
        <w:rPr>
          <w:rFonts w:hint="eastAsia" w:ascii="仿宋_GB2312" w:hAnsi="仿宋_GB2312" w:eastAsia="仿宋_GB2312" w:cs="仿宋_GB2312"/>
          <w:color w:val="000000"/>
          <w:kern w:val="0"/>
          <w:sz w:val="32"/>
          <w:szCs w:val="32"/>
          <w:highlight w:val="none"/>
        </w:rPr>
        <w:t>产业</w:t>
      </w:r>
      <w:r>
        <w:rPr>
          <w:rFonts w:hint="default" w:ascii="仿宋_GB2312" w:hAnsi="仿宋_GB2312" w:eastAsia="仿宋_GB2312" w:cs="仿宋_GB2312"/>
          <w:color w:val="000000"/>
          <w:kern w:val="0"/>
          <w:sz w:val="32"/>
          <w:szCs w:val="32"/>
          <w:highlight w:val="none"/>
        </w:rPr>
        <w:t>结合</w:t>
      </w:r>
      <w:r>
        <w:rPr>
          <w:rFonts w:hint="eastAsia" w:ascii="仿宋_GB2312" w:hAnsi="仿宋_GB2312" w:eastAsia="仿宋_GB2312" w:cs="仿宋_GB2312"/>
          <w:color w:val="000000"/>
          <w:kern w:val="0"/>
          <w:sz w:val="32"/>
          <w:szCs w:val="32"/>
          <w:highlight w:val="none"/>
        </w:rPr>
        <w:t>更加</w:t>
      </w:r>
      <w:r>
        <w:rPr>
          <w:rFonts w:hint="default" w:ascii="仿宋_GB2312" w:hAnsi="仿宋_GB2312" w:eastAsia="仿宋_GB2312" w:cs="仿宋_GB2312"/>
          <w:color w:val="000000"/>
          <w:kern w:val="0"/>
          <w:sz w:val="32"/>
          <w:szCs w:val="32"/>
          <w:highlight w:val="none"/>
        </w:rPr>
        <w:t>紧密</w:t>
      </w:r>
      <w:r>
        <w:rPr>
          <w:rFonts w:hint="default" w:ascii="仿宋_GB2312" w:hAnsi="仿宋_GB2312" w:eastAsia="仿宋_GB2312" w:cs="仿宋_GB2312"/>
          <w:color w:val="000000"/>
          <w:kern w:val="0"/>
          <w:sz w:val="32"/>
          <w:szCs w:val="32"/>
          <w:highlight w:val="none"/>
          <w:lang w:eastAsia="zh-CN"/>
        </w:rPr>
        <w:t>，高质量发展的聚焦性和有效性显著提高</w:t>
      </w:r>
      <w:r>
        <w:rPr>
          <w:rFonts w:hint="eastAsia" w:ascii="仿宋_GB2312" w:hAnsi="仿宋_GB2312" w:eastAsia="仿宋_GB2312" w:cs="仿宋_GB2312"/>
          <w:color w:val="000000"/>
          <w:kern w:val="0"/>
          <w:sz w:val="32"/>
          <w:szCs w:val="32"/>
          <w:highlight w:val="none"/>
          <w:lang w:eastAsia="zh-CN"/>
        </w:rPr>
        <w:t>，</w:t>
      </w:r>
      <w:r>
        <w:rPr>
          <w:rFonts w:hint="default" w:ascii="仿宋_GB2312" w:hAnsi="仿宋_GB2312" w:eastAsia="仿宋_GB2312" w:cs="仿宋_GB2312"/>
          <w:color w:val="000000"/>
          <w:kern w:val="0"/>
          <w:sz w:val="32"/>
          <w:szCs w:val="32"/>
          <w:highlight w:val="none"/>
        </w:rPr>
        <w:t>科研人员创新</w:t>
      </w:r>
      <w:r>
        <w:rPr>
          <w:rFonts w:hint="eastAsia" w:ascii="仿宋_GB2312" w:hAnsi="仿宋_GB2312" w:eastAsia="仿宋_GB2312" w:cs="仿宋_GB2312"/>
          <w:color w:val="000000"/>
          <w:kern w:val="0"/>
          <w:sz w:val="32"/>
          <w:szCs w:val="32"/>
          <w:highlight w:val="none"/>
        </w:rPr>
        <w:t>活力进一步激发</w:t>
      </w:r>
      <w:r>
        <w:rPr>
          <w:rFonts w:hint="default" w:ascii="仿宋_GB2312" w:hAnsi="仿宋_GB2312" w:eastAsia="仿宋_GB2312" w:cs="仿宋_GB2312"/>
          <w:color w:val="000000"/>
          <w:kern w:val="0"/>
          <w:sz w:val="32"/>
          <w:szCs w:val="32"/>
          <w:highlight w:val="none"/>
          <w:lang w:val="en-US" w:eastAsia="zh-CN"/>
        </w:rPr>
        <w:t>，</w:t>
      </w:r>
      <w:r>
        <w:rPr>
          <w:rFonts w:hint="default" w:ascii="仿宋_GB2312" w:hAnsi="仿宋_GB2312" w:eastAsia="仿宋_GB2312" w:cs="仿宋_GB2312"/>
          <w:color w:val="000000"/>
          <w:kern w:val="0"/>
          <w:sz w:val="32"/>
          <w:szCs w:val="32"/>
          <w:highlight w:val="none"/>
        </w:rPr>
        <w:t>产业链供应链韧性和安全水平</w:t>
      </w:r>
      <w:r>
        <w:rPr>
          <w:rFonts w:hint="default" w:ascii="仿宋_GB2312" w:hAnsi="仿宋_GB2312" w:eastAsia="仿宋_GB2312" w:cs="仿宋_GB2312"/>
          <w:color w:val="000000"/>
          <w:kern w:val="0"/>
          <w:sz w:val="32"/>
          <w:szCs w:val="32"/>
          <w:highlight w:val="none"/>
          <w:lang w:eastAsia="zh-CN"/>
        </w:rPr>
        <w:t>进一步</w:t>
      </w:r>
      <w:r>
        <w:rPr>
          <w:rFonts w:hint="default" w:ascii="仿宋_GB2312" w:hAnsi="仿宋_GB2312" w:eastAsia="仿宋_GB2312" w:cs="仿宋_GB2312"/>
          <w:color w:val="000000"/>
          <w:kern w:val="0"/>
          <w:sz w:val="32"/>
          <w:szCs w:val="32"/>
          <w:highlight w:val="none"/>
        </w:rPr>
        <w:t>提升</w:t>
      </w:r>
      <w:r>
        <w:rPr>
          <w:rFonts w:hint="default" w:ascii="仿宋_GB2312" w:hAnsi="仿宋_GB2312" w:eastAsia="仿宋_GB2312" w:cs="仿宋_GB2312"/>
          <w:color w:val="000000"/>
          <w:kern w:val="0"/>
          <w:sz w:val="32"/>
          <w:szCs w:val="32"/>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default"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val="en-US" w:eastAsia="zh-CN"/>
        </w:rPr>
        <w:t>（三）</w:t>
      </w:r>
      <w:r>
        <w:rPr>
          <w:rFonts w:hint="eastAsia" w:ascii="楷体_GB2312" w:hAnsi="楷体_GB2312" w:eastAsia="楷体_GB2312" w:cs="楷体_GB2312"/>
          <w:sz w:val="32"/>
          <w:szCs w:val="32"/>
          <w:highlight w:val="none"/>
          <w:lang w:eastAsia="zh-CN"/>
        </w:rPr>
        <w:t>配置</w:t>
      </w:r>
      <w:r>
        <w:rPr>
          <w:rFonts w:hint="default" w:ascii="楷体_GB2312" w:hAnsi="楷体_GB2312" w:eastAsia="楷体_GB2312" w:cs="楷体_GB2312"/>
          <w:sz w:val="32"/>
          <w:szCs w:val="32"/>
          <w:highlight w:val="none"/>
          <w:lang w:eastAsia="zh-CN"/>
        </w:rPr>
        <w:t>方向</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突出需求导向，立足深圳实际，强化企业科技创新主体地位，加强对青年科技人才的支持，加强对产业转化能力强的科研机构的支持，</w:t>
      </w:r>
      <w:r>
        <w:rPr>
          <w:rFonts w:hint="default" w:ascii="仿宋_GB2312" w:hAnsi="仿宋_GB2312" w:eastAsia="仿宋_GB2312" w:cs="仿宋_GB2312"/>
          <w:color w:val="000000"/>
          <w:kern w:val="0"/>
          <w:sz w:val="32"/>
          <w:szCs w:val="32"/>
          <w:highlight w:val="none"/>
        </w:rPr>
        <w:t>重点支持市场不能有效配置资源的基础前沿、社会公益、重大共性关键技术研究等公共科技活动</w:t>
      </w:r>
      <w:r>
        <w:rPr>
          <w:rFonts w:hint="default" w:ascii="仿宋_GB2312" w:hAnsi="仿宋_GB2312" w:eastAsia="仿宋_GB2312" w:cs="仿宋_GB2312"/>
          <w:color w:val="000000"/>
          <w:kern w:val="0"/>
          <w:sz w:val="32"/>
          <w:szCs w:val="32"/>
          <w:highlight w:val="none"/>
          <w:lang w:val="en-US" w:eastAsia="zh-CN"/>
        </w:rPr>
        <w:t>，充分发挥财政科技资金的公益基础作用</w:t>
      </w:r>
      <w:r>
        <w:rPr>
          <w:rFonts w:hint="eastAsia" w:ascii="仿宋_GB2312" w:hAnsi="仿宋_GB2312" w:eastAsia="仿宋_GB2312" w:cs="仿宋_GB2312"/>
          <w:color w:val="000000"/>
          <w:kern w:val="0"/>
          <w:sz w:val="32"/>
          <w:szCs w:val="32"/>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突出问题导向，对效益低、小而散、重叠交叉的科技项目进行整合优化或压减取消，保持资金规模总量相对稳定，结构逐步优化；增强</w:t>
      </w:r>
      <w:r>
        <w:rPr>
          <w:rFonts w:hint="default" w:ascii="仿宋_GB2312" w:hAnsi="仿宋_GB2312" w:eastAsia="仿宋_GB2312" w:cs="仿宋_GB2312"/>
          <w:color w:val="000000"/>
          <w:sz w:val="32"/>
          <w:szCs w:val="32"/>
          <w:highlight w:val="none"/>
          <w:lang w:eastAsia="zh-CN"/>
        </w:rPr>
        <w:t>资金配置</w:t>
      </w:r>
      <w:r>
        <w:rPr>
          <w:rFonts w:hint="eastAsia" w:ascii="仿宋_GB2312" w:hAnsi="仿宋_GB2312" w:eastAsia="仿宋_GB2312" w:cs="仿宋_GB2312"/>
          <w:color w:val="000000"/>
          <w:sz w:val="32"/>
          <w:szCs w:val="32"/>
          <w:highlight w:val="none"/>
          <w:lang w:val="en-US" w:eastAsia="zh-CN"/>
        </w:rPr>
        <w:t>的开放性、国际性和市场化。</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突出效果导向，</w:t>
      </w:r>
      <w:r>
        <w:rPr>
          <w:rFonts w:hint="default" w:ascii="仿宋_GB2312" w:hAnsi="仿宋_GB2312" w:eastAsia="仿宋_GB2312" w:cs="仿宋_GB2312"/>
          <w:color w:val="000000"/>
          <w:kern w:val="0"/>
          <w:sz w:val="32"/>
          <w:szCs w:val="32"/>
          <w:highlight w:val="none"/>
          <w:lang w:val="en-US" w:eastAsia="zh-CN"/>
        </w:rPr>
        <w:t>围绕市委市政府重点工作</w:t>
      </w:r>
      <w:r>
        <w:rPr>
          <w:rFonts w:hint="default"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lang w:val="en-US" w:eastAsia="zh-CN"/>
        </w:rPr>
        <w:t>聚焦“四个面向”，推动财政科技资金向“三类基础研究”、战略性新兴产业和未来产业集中</w:t>
      </w:r>
      <w:r>
        <w:rPr>
          <w:rFonts w:hint="default" w:ascii="仿宋_GB2312" w:hAnsi="仿宋_GB2312" w:eastAsia="仿宋_GB2312" w:cs="仿宋_GB2312"/>
          <w:color w:val="000000"/>
          <w:kern w:val="0"/>
          <w:sz w:val="32"/>
          <w:szCs w:val="32"/>
          <w:highlight w:val="none"/>
          <w:lang w:val="en-US" w:eastAsia="zh-CN"/>
        </w:rPr>
        <w:t>，充分发挥财政资金补链强链稳链延链的引导带动作用。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20" w:firstLineChars="200"/>
        <w:jc w:val="both"/>
        <w:textAlignment w:val="auto"/>
        <w:rPr>
          <w:rFonts w:hint="default" w:ascii="黑体" w:hAnsi="黑体" w:eastAsia="黑体" w:cs="宋体"/>
          <w:i w:val="0"/>
          <w:iCs w:val="0"/>
          <w:spacing w:val="20"/>
          <w:kern w:val="0"/>
          <w:sz w:val="32"/>
          <w:szCs w:val="32"/>
          <w:highlight w:val="none"/>
          <w:u w:val="none"/>
          <w:lang w:val="en-US" w:eastAsia="zh-CN" w:bidi="ar-SA"/>
        </w:rPr>
      </w:pPr>
      <w:r>
        <w:rPr>
          <w:rFonts w:hint="eastAsia" w:ascii="黑体" w:hAnsi="黑体" w:eastAsia="黑体" w:cs="宋体"/>
          <w:i w:val="0"/>
          <w:iCs w:val="0"/>
          <w:spacing w:val="20"/>
          <w:kern w:val="0"/>
          <w:sz w:val="32"/>
          <w:szCs w:val="32"/>
          <w:highlight w:val="none"/>
          <w:u w:val="none"/>
          <w:lang w:val="en-US" w:eastAsia="zh-CN" w:bidi="ar-SA"/>
        </w:rPr>
        <w:t>四、优化科技计划布局</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仿宋_GB2312" w:hAnsi="仿宋_GB2312" w:eastAsia="仿宋_GB2312" w:cs="仿宋_GB2312"/>
          <w:i w:val="0"/>
          <w:caps w:val="0"/>
          <w:spacing w:val="0"/>
          <w:kern w:val="2"/>
          <w:sz w:val="32"/>
          <w:szCs w:val="32"/>
          <w:highlight w:val="none"/>
          <w:shd w:val="clear" w:color="auto" w:fill="auto"/>
          <w:lang w:val="en-US" w:eastAsia="zh-CN" w:bidi="ar-SA"/>
        </w:rPr>
      </w:pPr>
      <w:r>
        <w:rPr>
          <w:rFonts w:hint="eastAsia" w:ascii="仿宋_GB2312" w:hAnsi="仿宋_GB2312" w:eastAsia="仿宋_GB2312" w:cs="仿宋_GB2312"/>
          <w:i w:val="0"/>
          <w:caps w:val="0"/>
          <w:spacing w:val="0"/>
          <w:kern w:val="2"/>
          <w:sz w:val="32"/>
          <w:szCs w:val="32"/>
          <w:highlight w:val="none"/>
          <w:shd w:val="clear" w:color="auto" w:fill="auto"/>
          <w:lang w:val="en-US" w:eastAsia="zh-CN" w:bidi="ar-SA"/>
        </w:rPr>
        <w:t>按照立足需求、</w:t>
      </w:r>
      <w:r>
        <w:rPr>
          <w:rFonts w:hint="default" w:ascii="仿宋_GB2312" w:hAnsi="仿宋_GB2312" w:eastAsia="仿宋_GB2312" w:cs="仿宋_GB2312"/>
          <w:i w:val="0"/>
          <w:caps w:val="0"/>
          <w:spacing w:val="0"/>
          <w:kern w:val="2"/>
          <w:sz w:val="32"/>
          <w:szCs w:val="32"/>
          <w:highlight w:val="none"/>
          <w:shd w:val="clear" w:color="auto" w:fill="auto"/>
          <w:lang w:val="en-US" w:eastAsia="zh-CN" w:bidi="ar-SA"/>
        </w:rPr>
        <w:t>内引外联</w:t>
      </w:r>
      <w:r>
        <w:rPr>
          <w:rFonts w:hint="eastAsia" w:ascii="仿宋_GB2312" w:hAnsi="仿宋_GB2312" w:eastAsia="仿宋_GB2312" w:cs="仿宋_GB2312"/>
          <w:i w:val="0"/>
          <w:caps w:val="0"/>
          <w:spacing w:val="0"/>
          <w:kern w:val="2"/>
          <w:sz w:val="32"/>
          <w:szCs w:val="32"/>
          <w:highlight w:val="none"/>
          <w:shd w:val="clear" w:color="auto" w:fill="auto"/>
          <w:lang w:val="en-US" w:eastAsia="zh-CN" w:bidi="ar-SA"/>
        </w:rPr>
        <w:t>、深化全过程创新生态链的思路布局科技计划体系。</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kern w:val="0"/>
          <w:sz w:val="32"/>
          <w:szCs w:val="32"/>
          <w:highlight w:val="none"/>
          <w:lang w:val="en-US" w:eastAsia="zh-CN"/>
        </w:rPr>
      </w:pPr>
      <w:r>
        <w:rPr>
          <w:rFonts w:hint="default" w:ascii="楷体_GB2312" w:hAnsi="楷体_GB2312" w:eastAsia="楷体_GB2312" w:cs="楷体_GB2312"/>
          <w:color w:val="auto"/>
          <w:sz w:val="32"/>
          <w:szCs w:val="32"/>
          <w:highlight w:val="none"/>
          <w:lang w:eastAsia="zh-CN"/>
        </w:rPr>
        <w:t>（</w:t>
      </w:r>
      <w:r>
        <w:rPr>
          <w:rFonts w:hint="default" w:ascii="楷体_GB2312" w:hAnsi="楷体_GB2312" w:eastAsia="楷体_GB2312" w:cs="楷体_GB2312"/>
          <w:b w:val="0"/>
          <w:bCs w:val="0"/>
          <w:color w:val="auto"/>
          <w:kern w:val="2"/>
          <w:sz w:val="32"/>
          <w:szCs w:val="32"/>
          <w:highlight w:val="none"/>
          <w:lang w:eastAsia="zh-CN" w:bidi="ar-SA"/>
        </w:rPr>
        <w:t>一</w:t>
      </w:r>
      <w:r>
        <w:rPr>
          <w:rFonts w:hint="default"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b w:val="0"/>
          <w:bCs w:val="0"/>
          <w:color w:val="auto"/>
          <w:kern w:val="2"/>
          <w:sz w:val="32"/>
          <w:szCs w:val="32"/>
          <w:highlight w:val="none"/>
          <w:lang w:eastAsia="zh-CN" w:bidi="ar-SA"/>
        </w:rPr>
        <w:t>基础研究</w:t>
      </w:r>
      <w:r>
        <w:rPr>
          <w:rFonts w:hint="default" w:ascii="楷体_GB2312" w:hAnsi="楷体_GB2312" w:eastAsia="楷体_GB2312" w:cs="楷体_GB2312"/>
          <w:b w:val="0"/>
          <w:bCs w:val="0"/>
          <w:color w:val="auto"/>
          <w:kern w:val="2"/>
          <w:sz w:val="32"/>
          <w:szCs w:val="32"/>
          <w:highlight w:val="none"/>
          <w:lang w:bidi="ar-SA"/>
        </w:rPr>
        <w:t>计划</w:t>
      </w:r>
      <w:r>
        <w:rPr>
          <w:rFonts w:hint="default" w:ascii="楷体_GB2312" w:hAnsi="楷体_GB2312" w:eastAsia="楷体_GB2312" w:cs="楷体_GB2312"/>
          <w:b w:val="0"/>
          <w:bCs w:val="0"/>
          <w:color w:val="auto"/>
          <w:kern w:val="2"/>
          <w:sz w:val="32"/>
          <w:szCs w:val="32"/>
          <w:highlight w:val="none"/>
          <w:lang w:eastAsia="zh-CN" w:bidi="ar-SA"/>
        </w:rPr>
        <w:t>。</w:t>
      </w:r>
      <w:r>
        <w:rPr>
          <w:rFonts w:hint="default" w:ascii="仿宋_GB2312" w:hAnsi="仿宋_GB2312" w:eastAsia="仿宋_GB2312" w:cs="仿宋_GB2312"/>
          <w:color w:val="000000"/>
          <w:kern w:val="0"/>
          <w:sz w:val="32"/>
          <w:szCs w:val="32"/>
          <w:highlight w:val="none"/>
        </w:rPr>
        <w:t>资助基础研究和科学前沿探索，支持</w:t>
      </w:r>
      <w:r>
        <w:rPr>
          <w:rFonts w:hint="eastAsia" w:ascii="仿宋_GB2312" w:hAnsi="仿宋_GB2312" w:eastAsia="仿宋_GB2312" w:cs="仿宋_GB2312"/>
          <w:color w:val="000000"/>
          <w:kern w:val="0"/>
          <w:sz w:val="32"/>
          <w:szCs w:val="32"/>
          <w:highlight w:val="none"/>
          <w:lang w:val="en-US" w:eastAsia="zh-CN"/>
        </w:rPr>
        <w:t>从事基础研究工作的</w:t>
      </w:r>
      <w:r>
        <w:rPr>
          <w:rFonts w:hint="default" w:ascii="仿宋_GB2312" w:hAnsi="仿宋_GB2312" w:eastAsia="仿宋_GB2312" w:cs="仿宋_GB2312"/>
          <w:color w:val="000000"/>
          <w:kern w:val="0"/>
          <w:sz w:val="32"/>
          <w:szCs w:val="32"/>
          <w:highlight w:val="none"/>
        </w:rPr>
        <w:t>创新</w:t>
      </w:r>
      <w:r>
        <w:rPr>
          <w:rFonts w:hint="default" w:ascii="仿宋_GB2312" w:hAnsi="仿宋_GB2312" w:eastAsia="仿宋_GB2312" w:cs="仿宋_GB2312"/>
          <w:b w:val="0"/>
          <w:bCs w:val="0"/>
          <w:color w:val="000000"/>
          <w:kern w:val="0"/>
          <w:sz w:val="32"/>
          <w:szCs w:val="32"/>
          <w:highlight w:val="none"/>
        </w:rPr>
        <w:t>人才</w:t>
      </w:r>
      <w:r>
        <w:rPr>
          <w:rFonts w:hint="eastAsia" w:ascii="仿宋_GB2312" w:hAnsi="仿宋_GB2312" w:eastAsia="仿宋_GB2312" w:cs="仿宋_GB2312"/>
          <w:b w:val="0"/>
          <w:bCs w:val="0"/>
          <w:color w:val="000000"/>
          <w:kern w:val="0"/>
          <w:sz w:val="32"/>
          <w:szCs w:val="32"/>
          <w:highlight w:val="none"/>
          <w:lang w:val="en-US" w:eastAsia="zh-CN"/>
        </w:rPr>
        <w:t>及</w:t>
      </w:r>
      <w:r>
        <w:rPr>
          <w:rFonts w:hint="default" w:ascii="仿宋_GB2312" w:hAnsi="仿宋_GB2312" w:eastAsia="仿宋_GB2312" w:cs="仿宋_GB2312"/>
          <w:b w:val="0"/>
          <w:bCs w:val="0"/>
          <w:color w:val="000000"/>
          <w:kern w:val="0"/>
          <w:sz w:val="32"/>
          <w:szCs w:val="32"/>
          <w:highlight w:val="none"/>
        </w:rPr>
        <w:t>团队</w:t>
      </w:r>
      <w:r>
        <w:rPr>
          <w:rFonts w:hint="eastAsia" w:ascii="仿宋_GB2312" w:hAnsi="仿宋_GB2312" w:eastAsia="仿宋_GB2312" w:cs="仿宋_GB2312"/>
          <w:b w:val="0"/>
          <w:bCs w:val="0"/>
          <w:color w:val="000000"/>
          <w:kern w:val="0"/>
          <w:sz w:val="32"/>
          <w:szCs w:val="32"/>
          <w:highlight w:val="none"/>
          <w:lang w:val="en-US" w:eastAsia="zh-CN"/>
        </w:rPr>
        <w:t>的培育</w:t>
      </w:r>
      <w:r>
        <w:rPr>
          <w:rFonts w:hint="default" w:ascii="仿宋_GB2312" w:hAnsi="仿宋_GB2312" w:eastAsia="仿宋_GB2312" w:cs="仿宋_GB2312"/>
          <w:b w:val="0"/>
          <w:bCs w:val="0"/>
          <w:color w:val="000000"/>
          <w:kern w:val="0"/>
          <w:sz w:val="32"/>
          <w:szCs w:val="32"/>
          <w:highlight w:val="none"/>
        </w:rPr>
        <w:t>引进</w:t>
      </w:r>
      <w:r>
        <w:rPr>
          <w:rFonts w:hint="default" w:ascii="仿宋_GB2312" w:hAnsi="仿宋_GB2312" w:eastAsia="仿宋_GB2312" w:cs="仿宋_GB2312"/>
          <w:color w:val="000000"/>
          <w:kern w:val="0"/>
          <w:sz w:val="32"/>
          <w:szCs w:val="32"/>
          <w:highlight w:val="none"/>
        </w:rPr>
        <w:t>，增强源头创新能力。</w:t>
      </w:r>
      <w:r>
        <w:rPr>
          <w:rFonts w:hint="eastAsia" w:ascii="仿宋_GB2312" w:hAnsi="仿宋_GB2312" w:eastAsia="仿宋_GB2312" w:cs="仿宋_GB2312"/>
          <w:color w:val="000000"/>
          <w:kern w:val="0"/>
          <w:sz w:val="32"/>
          <w:szCs w:val="32"/>
          <w:highlight w:val="none"/>
          <w:lang w:val="en-US" w:eastAsia="zh-CN"/>
        </w:rPr>
        <w:t>该计划面向世界科技前沿，落实“深研规划”，</w:t>
      </w:r>
      <w:r>
        <w:rPr>
          <w:rFonts w:hint="default" w:ascii="仿宋_GB2312" w:hAnsi="仿宋_GB2312" w:eastAsia="仿宋_GB2312" w:cs="仿宋_GB2312"/>
          <w:color w:val="000000"/>
          <w:kern w:val="0"/>
          <w:sz w:val="32"/>
          <w:szCs w:val="32"/>
          <w:highlight w:val="none"/>
          <w:lang w:val="en-US" w:eastAsia="zh-CN"/>
        </w:rPr>
        <w:t>强化</w:t>
      </w:r>
      <w:r>
        <w:rPr>
          <w:rFonts w:hint="eastAsia" w:ascii="仿宋_GB2312" w:hAnsi="仿宋_GB2312" w:eastAsia="仿宋_GB2312" w:cs="仿宋_GB2312"/>
          <w:color w:val="000000"/>
          <w:kern w:val="0"/>
          <w:sz w:val="32"/>
          <w:szCs w:val="32"/>
          <w:highlight w:val="none"/>
          <w:lang w:val="en-US" w:eastAsia="zh-CN"/>
        </w:rPr>
        <w:t>提升创新引领力。</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auto"/>
          <w:lang w:val="en-US" w:eastAsia="zh-CN" w:bidi="ar-SA"/>
        </w:rPr>
      </w:pPr>
      <w:r>
        <w:rPr>
          <w:rFonts w:hint="default" w:ascii="楷体_GB2312" w:hAnsi="楷体_GB2312" w:eastAsia="楷体_GB2312" w:cs="楷体_GB2312"/>
          <w:b w:val="0"/>
          <w:color w:val="auto"/>
          <w:sz w:val="32"/>
          <w:szCs w:val="32"/>
          <w:highlight w:val="none"/>
          <w:shd w:val="clear" w:color="auto" w:fill="auto"/>
          <w:lang w:eastAsia="zh-CN"/>
        </w:rPr>
        <w:t>（</w:t>
      </w:r>
      <w:r>
        <w:rPr>
          <w:rFonts w:hint="eastAsia" w:ascii="楷体_GB2312" w:hAnsi="楷体_GB2312" w:eastAsia="楷体_GB2312" w:cs="楷体_GB2312"/>
          <w:b w:val="0"/>
          <w:color w:val="auto"/>
          <w:sz w:val="32"/>
          <w:szCs w:val="32"/>
          <w:highlight w:val="none"/>
          <w:shd w:val="clear" w:color="auto" w:fill="auto"/>
          <w:lang w:val="en-US" w:eastAsia="zh-CN"/>
        </w:rPr>
        <w:t>二</w:t>
      </w:r>
      <w:r>
        <w:rPr>
          <w:rFonts w:hint="default" w:ascii="楷体_GB2312" w:hAnsi="楷体_GB2312" w:eastAsia="楷体_GB2312" w:cs="楷体_GB2312"/>
          <w:b w:val="0"/>
          <w:color w:val="auto"/>
          <w:sz w:val="32"/>
          <w:szCs w:val="32"/>
          <w:highlight w:val="none"/>
          <w:shd w:val="clear" w:color="auto" w:fill="auto"/>
          <w:lang w:eastAsia="zh-CN"/>
        </w:rPr>
        <w:t>）</w:t>
      </w:r>
      <w:r>
        <w:rPr>
          <w:rFonts w:hint="default" w:ascii="楷体_GB2312" w:hAnsi="楷体_GB2312" w:eastAsia="楷体_GB2312" w:cs="楷体_GB2312"/>
          <w:b w:val="0"/>
          <w:color w:val="auto"/>
          <w:sz w:val="32"/>
          <w:szCs w:val="32"/>
          <w:highlight w:val="none"/>
          <w:lang w:eastAsia="zh-CN"/>
        </w:rPr>
        <w:t>成果转化</w:t>
      </w:r>
      <w:r>
        <w:rPr>
          <w:rFonts w:hint="default" w:ascii="楷体_GB2312" w:hAnsi="楷体_GB2312" w:eastAsia="楷体_GB2312" w:cs="楷体_GB2312"/>
          <w:b w:val="0"/>
          <w:color w:val="auto"/>
          <w:sz w:val="32"/>
          <w:szCs w:val="32"/>
          <w:highlight w:val="none"/>
          <w:shd w:val="clear" w:color="auto" w:fill="auto"/>
        </w:rPr>
        <w:t>计划。</w:t>
      </w:r>
      <w:r>
        <w:rPr>
          <w:rFonts w:hint="default" w:ascii="仿宋_GB2312" w:hAnsi="仿宋_GB2312" w:eastAsia="仿宋_GB2312" w:cs="仿宋_GB2312"/>
          <w:i w:val="0"/>
          <w:caps w:val="0"/>
          <w:color w:val="000000"/>
          <w:spacing w:val="0"/>
          <w:kern w:val="0"/>
          <w:sz w:val="32"/>
          <w:szCs w:val="32"/>
          <w:highlight w:val="none"/>
          <w:shd w:val="clear" w:color="auto" w:fill="auto"/>
          <w:lang w:val="en-US" w:eastAsia="zh-CN" w:bidi="ar-SA"/>
        </w:rPr>
        <w:t>完善我市成果产业化体系</w:t>
      </w:r>
      <w:r>
        <w:rPr>
          <w:rFonts w:hint="eastAsia" w:ascii="仿宋_GB2312" w:hAnsi="仿宋_GB2312" w:eastAsia="仿宋_GB2312" w:cs="仿宋_GB2312"/>
          <w:i w:val="0"/>
          <w:caps w:val="0"/>
          <w:color w:val="000000"/>
          <w:spacing w:val="0"/>
          <w:kern w:val="0"/>
          <w:sz w:val="32"/>
          <w:szCs w:val="32"/>
          <w:highlight w:val="none"/>
          <w:shd w:val="clear" w:color="auto" w:fill="auto"/>
          <w:lang w:val="en-US" w:eastAsia="zh-CN" w:bidi="ar-SA"/>
        </w:rPr>
        <w:t>，</w:t>
      </w:r>
      <w:r>
        <w:rPr>
          <w:rFonts w:hint="eastAsia" w:ascii="仿宋_GB2312" w:hAnsi="仿宋_GB2312" w:eastAsia="仿宋_GB2312" w:cs="仿宋_GB2312"/>
          <w:sz w:val="32"/>
          <w:szCs w:val="32"/>
        </w:rPr>
        <w:t>推动技术交易市场发展，促进技术转移体系建设、科技成果转移转化和产学研结合</w:t>
      </w:r>
      <w:r>
        <w:rPr>
          <w:rFonts w:hint="default" w:ascii="仿宋_GB2312" w:hAnsi="仿宋_GB2312" w:eastAsia="仿宋_GB2312" w:cs="仿宋_GB2312"/>
          <w:color w:val="000000"/>
          <w:kern w:val="0"/>
          <w:sz w:val="32"/>
          <w:szCs w:val="32"/>
          <w:highlight w:val="none"/>
        </w:rPr>
        <w:t>。</w:t>
      </w:r>
      <w:r>
        <w:rPr>
          <w:rFonts w:hint="eastAsia" w:ascii="仿宋_GB2312" w:hAnsi="仿宋_GB2312" w:eastAsia="仿宋_GB2312" w:cs="仿宋_GB2312"/>
          <w:color w:val="000000"/>
          <w:kern w:val="0"/>
          <w:sz w:val="32"/>
          <w:szCs w:val="32"/>
          <w:highlight w:val="none"/>
          <w:lang w:val="en-US" w:eastAsia="zh-CN"/>
        </w:rPr>
        <w:t>该计划面向经济</w:t>
      </w:r>
      <w:r>
        <w:rPr>
          <w:rFonts w:hint="eastAsia" w:ascii="仿宋_GB2312" w:hAnsi="仿宋_GB2312" w:eastAsia="仿宋_GB2312" w:cs="仿宋_GB2312"/>
          <w:i w:val="0"/>
          <w:caps w:val="0"/>
          <w:color w:val="000000"/>
          <w:spacing w:val="0"/>
          <w:kern w:val="0"/>
          <w:sz w:val="32"/>
          <w:szCs w:val="32"/>
          <w:highlight w:val="none"/>
          <w:shd w:val="clear" w:color="auto" w:fill="auto"/>
          <w:lang w:val="en-US" w:eastAsia="zh-CN" w:bidi="ar-SA"/>
        </w:rPr>
        <w:t>主战场，注重</w:t>
      </w:r>
      <w:r>
        <w:rPr>
          <w:rFonts w:hint="default" w:ascii="仿宋_GB2312" w:hAnsi="仿宋_GB2312" w:eastAsia="仿宋_GB2312" w:cs="仿宋_GB2312"/>
          <w:i w:val="0"/>
          <w:caps w:val="0"/>
          <w:color w:val="000000"/>
          <w:spacing w:val="0"/>
          <w:kern w:val="0"/>
          <w:sz w:val="32"/>
          <w:szCs w:val="32"/>
          <w:highlight w:val="none"/>
          <w:shd w:val="clear" w:color="auto" w:fill="auto"/>
          <w:lang w:val="en-US" w:eastAsia="zh-CN" w:bidi="ar-SA"/>
        </w:rPr>
        <w:t>基础研究的前瞻性、战略性、系统性布局</w:t>
      </w:r>
      <w:r>
        <w:rPr>
          <w:rFonts w:hint="eastAsia" w:ascii="仿宋_GB2312" w:hAnsi="仿宋_GB2312" w:eastAsia="仿宋_GB2312" w:cs="仿宋_GB2312"/>
          <w:i w:val="0"/>
          <w:caps w:val="0"/>
          <w:color w:val="000000"/>
          <w:spacing w:val="0"/>
          <w:kern w:val="0"/>
          <w:sz w:val="32"/>
          <w:szCs w:val="32"/>
          <w:highlight w:val="none"/>
          <w:shd w:val="clear" w:color="auto" w:fill="auto"/>
          <w:lang w:val="en-US" w:eastAsia="zh-CN" w:bidi="ar-SA"/>
        </w:rPr>
        <w:t>，强化</w:t>
      </w:r>
      <w:r>
        <w:rPr>
          <w:rFonts w:hint="default" w:ascii="仿宋_GB2312" w:hAnsi="仿宋_GB2312" w:eastAsia="仿宋_GB2312" w:cs="仿宋_GB2312"/>
          <w:i w:val="0"/>
          <w:caps w:val="0"/>
          <w:color w:val="000000"/>
          <w:spacing w:val="0"/>
          <w:kern w:val="0"/>
          <w:sz w:val="32"/>
          <w:szCs w:val="32"/>
          <w:highlight w:val="none"/>
          <w:shd w:val="clear" w:color="auto" w:fill="auto"/>
          <w:lang w:val="en-US" w:eastAsia="zh-CN" w:bidi="ar-SA"/>
        </w:rPr>
        <w:t>提升创新驱动力</w:t>
      </w:r>
      <w:r>
        <w:rPr>
          <w:rFonts w:hint="eastAsia" w:ascii="仿宋_GB2312" w:hAnsi="仿宋_GB2312" w:eastAsia="仿宋_GB2312" w:cs="仿宋_GB2312"/>
          <w:i w:val="0"/>
          <w:caps w:val="0"/>
          <w:color w:val="000000"/>
          <w:spacing w:val="0"/>
          <w:kern w:val="0"/>
          <w:sz w:val="32"/>
          <w:szCs w:val="32"/>
          <w:highlight w:val="none"/>
          <w:shd w:val="clear" w:color="auto" w:fill="auto"/>
          <w:lang w:val="en-US" w:eastAsia="zh-CN" w:bidi="ar-SA"/>
        </w:rPr>
        <w:t>。</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default" w:ascii="仿宋_GB2312" w:hAnsi="仿宋_GB2312" w:eastAsia="仿宋_GB2312" w:cs="仿宋_GB2312"/>
          <w:color w:val="000000"/>
          <w:kern w:val="0"/>
          <w:sz w:val="32"/>
          <w:szCs w:val="32"/>
          <w:highlight w:val="none"/>
          <w:lang w:val="en-US"/>
        </w:rPr>
      </w:pPr>
      <w:r>
        <w:rPr>
          <w:rFonts w:hint="default" w:ascii="楷体_GB2312" w:hAnsi="楷体_GB2312" w:eastAsia="楷体_GB2312" w:cs="楷体_GB2312"/>
          <w:color w:val="auto"/>
          <w:sz w:val="32"/>
          <w:szCs w:val="32"/>
          <w:highlight w:val="none"/>
          <w:lang w:val="en-US" w:eastAsia="zh-CN"/>
        </w:rPr>
        <w:t>（</w:t>
      </w:r>
      <w:r>
        <w:rPr>
          <w:rFonts w:hint="eastAsia" w:ascii="楷体_GB2312" w:hAnsi="楷体_GB2312" w:eastAsia="楷体_GB2312" w:cs="楷体_GB2312"/>
          <w:b w:val="0"/>
          <w:bCs w:val="0"/>
          <w:color w:val="auto"/>
          <w:kern w:val="2"/>
          <w:sz w:val="32"/>
          <w:szCs w:val="32"/>
          <w:highlight w:val="none"/>
          <w:lang w:val="en-US" w:eastAsia="zh-CN" w:bidi="ar-SA"/>
        </w:rPr>
        <w:t>三</w:t>
      </w:r>
      <w:r>
        <w:rPr>
          <w:rFonts w:hint="default" w:ascii="楷体_GB2312" w:hAnsi="楷体_GB2312" w:eastAsia="楷体_GB2312" w:cs="楷体_GB2312"/>
          <w:color w:val="auto"/>
          <w:sz w:val="32"/>
          <w:szCs w:val="32"/>
          <w:highlight w:val="none"/>
          <w:lang w:val="en-US" w:eastAsia="zh-CN"/>
        </w:rPr>
        <w:t>）</w:t>
      </w:r>
      <w:r>
        <w:rPr>
          <w:rFonts w:hint="default" w:ascii="楷体_GB2312" w:hAnsi="楷体_GB2312" w:eastAsia="楷体_GB2312" w:cs="楷体_GB2312"/>
          <w:b w:val="0"/>
          <w:bCs w:val="0"/>
          <w:color w:val="auto"/>
          <w:kern w:val="2"/>
          <w:sz w:val="32"/>
          <w:szCs w:val="32"/>
          <w:highlight w:val="none"/>
          <w:lang w:eastAsia="zh-CN" w:bidi="ar-SA"/>
        </w:rPr>
        <w:t>重点研发计划。</w:t>
      </w:r>
      <w:r>
        <w:rPr>
          <w:rFonts w:hint="default" w:ascii="仿宋_GB2312" w:hAnsi="仿宋_GB2312" w:eastAsia="仿宋_GB2312" w:cs="仿宋_GB2312"/>
          <w:color w:val="000000"/>
          <w:kern w:val="0"/>
          <w:sz w:val="32"/>
          <w:szCs w:val="32"/>
          <w:highlight w:val="none"/>
        </w:rPr>
        <w:t>从前沿</w:t>
      </w:r>
      <w:r>
        <w:rPr>
          <w:rFonts w:hint="default" w:ascii="仿宋_GB2312" w:hAnsi="仿宋_GB2312" w:eastAsia="仿宋_GB2312" w:cs="仿宋_GB2312"/>
          <w:color w:val="000000"/>
          <w:kern w:val="0"/>
          <w:sz w:val="32"/>
          <w:szCs w:val="32"/>
          <w:highlight w:val="none"/>
          <w:lang w:eastAsia="zh-CN"/>
        </w:rPr>
        <w:t>技术</w:t>
      </w:r>
      <w:r>
        <w:rPr>
          <w:rFonts w:hint="default" w:ascii="仿宋_GB2312" w:hAnsi="仿宋_GB2312" w:eastAsia="仿宋_GB2312" w:cs="仿宋_GB2312"/>
          <w:color w:val="000000"/>
          <w:kern w:val="0"/>
          <w:sz w:val="32"/>
          <w:szCs w:val="32"/>
          <w:highlight w:val="none"/>
        </w:rPr>
        <w:t>、重大共性关键技术</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lang w:val="en-US" w:eastAsia="zh-CN"/>
        </w:rPr>
        <w:t>新场景验证、</w:t>
      </w:r>
      <w:r>
        <w:rPr>
          <w:rFonts w:hint="default" w:ascii="仿宋_GB2312" w:hAnsi="仿宋_GB2312" w:eastAsia="仿宋_GB2312" w:cs="仿宋_GB2312"/>
          <w:color w:val="000000"/>
          <w:kern w:val="0"/>
          <w:sz w:val="32"/>
          <w:szCs w:val="32"/>
          <w:highlight w:val="none"/>
        </w:rPr>
        <w:t>应用示范进行全链条创新设计、一体化组织实施</w:t>
      </w:r>
      <w:r>
        <w:rPr>
          <w:rFonts w:hint="eastAsia" w:ascii="仿宋_GB2312" w:hAnsi="仿宋_GB2312" w:eastAsia="仿宋_GB2312" w:cs="仿宋_GB2312"/>
          <w:color w:val="000000"/>
          <w:kern w:val="0"/>
          <w:sz w:val="32"/>
          <w:szCs w:val="32"/>
          <w:highlight w:val="none"/>
          <w:lang w:eastAsia="zh-CN"/>
        </w:rPr>
        <w:t>，</w:t>
      </w:r>
      <w:r>
        <w:rPr>
          <w:rFonts w:hint="default" w:ascii="仿宋_GB2312" w:hAnsi="仿宋_GB2312" w:eastAsia="仿宋_GB2312" w:cs="仿宋_GB2312"/>
          <w:i w:val="0"/>
          <w:caps w:val="0"/>
          <w:color w:val="000000"/>
          <w:spacing w:val="0"/>
          <w:kern w:val="0"/>
          <w:sz w:val="32"/>
          <w:szCs w:val="32"/>
          <w:highlight w:val="none"/>
          <w:shd w:val="clear" w:color="auto" w:fill="auto"/>
          <w:lang w:val="en-US" w:eastAsia="zh-CN" w:bidi="ar-SA"/>
        </w:rPr>
        <w:t>协同国家省</w:t>
      </w:r>
      <w:r>
        <w:rPr>
          <w:rFonts w:hint="default" w:ascii="仿宋_GB2312" w:hAnsi="仿宋_GB2312" w:eastAsia="仿宋_GB2312" w:cs="仿宋_GB2312"/>
          <w:color w:val="000000"/>
          <w:spacing w:val="0"/>
          <w:kern w:val="0"/>
          <w:sz w:val="32"/>
          <w:szCs w:val="32"/>
          <w:highlight w:val="none"/>
        </w:rPr>
        <w:t>一体推进</w:t>
      </w:r>
      <w:r>
        <w:rPr>
          <w:rFonts w:hint="default" w:ascii="仿宋_GB2312" w:hAnsi="仿宋_GB2312" w:eastAsia="仿宋_GB2312" w:cs="仿宋_GB2312"/>
          <w:color w:val="000000"/>
          <w:spacing w:val="0"/>
          <w:kern w:val="0"/>
          <w:sz w:val="32"/>
          <w:szCs w:val="32"/>
          <w:highlight w:val="none"/>
          <w:lang w:eastAsia="zh-CN"/>
        </w:rPr>
        <w:t>核心关键技术攻关</w:t>
      </w:r>
      <w:r>
        <w:rPr>
          <w:rFonts w:hint="eastAsia" w:ascii="仿宋_GB2312" w:hAnsi="仿宋_GB2312" w:eastAsia="仿宋_GB2312" w:cs="仿宋_GB2312"/>
          <w:color w:val="000000"/>
          <w:kern w:val="0"/>
          <w:sz w:val="32"/>
          <w:szCs w:val="32"/>
          <w:highlight w:val="none"/>
          <w:lang w:eastAsia="zh-CN"/>
        </w:rPr>
        <w:t>，</w:t>
      </w:r>
      <w:r>
        <w:rPr>
          <w:rFonts w:hint="default" w:ascii="仿宋_GB2312" w:hAnsi="仿宋_GB2312" w:eastAsia="仿宋_GB2312" w:cs="仿宋_GB2312"/>
          <w:color w:val="000000"/>
          <w:kern w:val="0"/>
          <w:sz w:val="32"/>
          <w:szCs w:val="32"/>
          <w:highlight w:val="none"/>
        </w:rPr>
        <w:t>支持科技项目所取得的科技成果在深圳产业化</w:t>
      </w:r>
      <w:r>
        <w:rPr>
          <w:rFonts w:hint="eastAsia" w:ascii="仿宋_GB2312" w:hAnsi="仿宋_GB2312" w:eastAsia="仿宋_GB2312" w:cs="仿宋_GB2312"/>
          <w:color w:val="000000"/>
          <w:kern w:val="0"/>
          <w:sz w:val="32"/>
          <w:szCs w:val="32"/>
          <w:highlight w:val="none"/>
          <w:lang w:eastAsia="zh-CN"/>
        </w:rPr>
        <w:t>研发</w:t>
      </w:r>
      <w:r>
        <w:rPr>
          <w:rFonts w:hint="default" w:ascii="仿宋_GB2312" w:hAnsi="仿宋_GB2312" w:eastAsia="仿宋_GB2312" w:cs="仿宋_GB2312"/>
          <w:color w:val="000000"/>
          <w:kern w:val="0"/>
          <w:sz w:val="32"/>
          <w:szCs w:val="32"/>
          <w:highlight w:val="none"/>
        </w:rPr>
        <w:t>。</w:t>
      </w:r>
      <w:r>
        <w:rPr>
          <w:rFonts w:hint="eastAsia" w:ascii="仿宋_GB2312" w:hAnsi="仿宋_GB2312" w:eastAsia="仿宋_GB2312" w:cs="仿宋_GB2312"/>
          <w:color w:val="000000"/>
          <w:kern w:val="0"/>
          <w:sz w:val="32"/>
          <w:szCs w:val="32"/>
          <w:highlight w:val="none"/>
          <w:lang w:val="en-US" w:eastAsia="zh-CN"/>
        </w:rPr>
        <w:t>该计划面向重大需求，系统落实“重研规划”，强化</w:t>
      </w:r>
      <w:r>
        <w:rPr>
          <w:rFonts w:hint="default" w:ascii="仿宋_GB2312" w:hAnsi="仿宋_GB2312" w:eastAsia="仿宋_GB2312" w:cs="仿宋_GB2312"/>
          <w:color w:val="000000"/>
          <w:kern w:val="0"/>
          <w:sz w:val="32"/>
          <w:szCs w:val="32"/>
          <w:highlight w:val="none"/>
        </w:rPr>
        <w:t>提升创新硬实力</w:t>
      </w:r>
      <w:r>
        <w:rPr>
          <w:rFonts w:hint="eastAsia" w:ascii="仿宋_GB2312" w:hAnsi="仿宋_GB2312" w:eastAsia="仿宋_GB2312" w:cs="仿宋_GB2312"/>
          <w:color w:val="000000"/>
          <w:kern w:val="0"/>
          <w:sz w:val="32"/>
          <w:szCs w:val="32"/>
          <w:highlight w:val="none"/>
          <w:lang w:val="en-US" w:eastAsia="zh-CN"/>
        </w:rPr>
        <w:t>。</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default" w:ascii="仿宋_GB2312" w:hAnsi="仿宋_GB2312" w:eastAsia="仿宋_GB2312" w:cs="仿宋_GB2312"/>
          <w:color w:val="000000"/>
          <w:kern w:val="0"/>
          <w:sz w:val="32"/>
          <w:szCs w:val="32"/>
          <w:highlight w:val="none"/>
        </w:rPr>
      </w:pPr>
      <w:r>
        <w:rPr>
          <w:rFonts w:hint="default" w:ascii="楷体_GB2312" w:hAnsi="楷体_GB2312" w:eastAsia="楷体_GB2312" w:cs="楷体_GB2312"/>
          <w:b w:val="0"/>
          <w:bCs w:val="0"/>
          <w:color w:val="auto"/>
          <w:kern w:val="2"/>
          <w:sz w:val="32"/>
          <w:szCs w:val="32"/>
          <w:highlight w:val="none"/>
          <w:lang w:eastAsia="zh-CN" w:bidi="ar-SA"/>
        </w:rPr>
        <w:t>（</w:t>
      </w:r>
      <w:r>
        <w:rPr>
          <w:rFonts w:hint="eastAsia" w:ascii="楷体_GB2312" w:hAnsi="楷体_GB2312" w:eastAsia="楷体_GB2312" w:cs="楷体_GB2312"/>
          <w:b w:val="0"/>
          <w:bCs w:val="0"/>
          <w:color w:val="auto"/>
          <w:kern w:val="2"/>
          <w:sz w:val="32"/>
          <w:szCs w:val="32"/>
          <w:highlight w:val="none"/>
          <w:lang w:val="en-US" w:eastAsia="zh-CN" w:bidi="ar-SA"/>
        </w:rPr>
        <w:t>四</w:t>
      </w:r>
      <w:r>
        <w:rPr>
          <w:rFonts w:hint="default" w:ascii="楷体_GB2312" w:hAnsi="楷体_GB2312" w:eastAsia="楷体_GB2312" w:cs="楷体_GB2312"/>
          <w:b w:val="0"/>
          <w:bCs w:val="0"/>
          <w:color w:val="auto"/>
          <w:kern w:val="2"/>
          <w:sz w:val="32"/>
          <w:szCs w:val="32"/>
          <w:highlight w:val="none"/>
          <w:lang w:eastAsia="zh-CN" w:bidi="ar-SA"/>
        </w:rPr>
        <w:t>）</w:t>
      </w:r>
      <w:r>
        <w:rPr>
          <w:rFonts w:hint="default" w:ascii="楷体_GB2312" w:hAnsi="楷体_GB2312" w:eastAsia="楷体_GB2312" w:cs="楷体_GB2312"/>
          <w:b w:val="0"/>
          <w:bCs w:val="0"/>
          <w:color w:val="auto"/>
          <w:kern w:val="2"/>
          <w:sz w:val="32"/>
          <w:szCs w:val="32"/>
          <w:highlight w:val="none"/>
          <w:lang w:bidi="ar-SA"/>
        </w:rPr>
        <w:t>平台</w:t>
      </w:r>
      <w:r>
        <w:rPr>
          <w:rFonts w:hint="eastAsia" w:ascii="楷体_GB2312" w:hAnsi="楷体_GB2312" w:eastAsia="楷体_GB2312" w:cs="楷体_GB2312"/>
          <w:b w:val="0"/>
          <w:bCs w:val="0"/>
          <w:color w:val="auto"/>
          <w:kern w:val="2"/>
          <w:sz w:val="32"/>
          <w:szCs w:val="32"/>
          <w:highlight w:val="none"/>
          <w:lang w:val="en-US" w:eastAsia="zh-CN" w:bidi="ar-SA"/>
        </w:rPr>
        <w:t>载体</w:t>
      </w:r>
      <w:r>
        <w:rPr>
          <w:rFonts w:hint="default" w:ascii="楷体_GB2312" w:hAnsi="楷体_GB2312" w:eastAsia="楷体_GB2312" w:cs="楷体_GB2312"/>
          <w:b w:val="0"/>
          <w:bCs w:val="0"/>
          <w:color w:val="auto"/>
          <w:kern w:val="2"/>
          <w:sz w:val="32"/>
          <w:szCs w:val="32"/>
          <w:highlight w:val="none"/>
          <w:lang w:bidi="ar-SA"/>
        </w:rPr>
        <w:t>计划。</w:t>
      </w:r>
      <w:r>
        <w:rPr>
          <w:rFonts w:hint="default" w:ascii="仿宋_GB2312" w:hAnsi="仿宋_GB2312" w:eastAsia="仿宋_GB2312" w:cs="仿宋_GB2312"/>
          <w:color w:val="000000"/>
          <w:spacing w:val="0"/>
          <w:kern w:val="0"/>
          <w:sz w:val="32"/>
          <w:szCs w:val="32"/>
          <w:highlight w:val="none"/>
          <w:shd w:val="clear" w:color="auto" w:fill="auto"/>
        </w:rPr>
        <w:t>支持</w:t>
      </w:r>
      <w:r>
        <w:rPr>
          <w:rFonts w:hint="eastAsia" w:ascii="仿宋_GB2312" w:hAnsi="仿宋_GB2312" w:eastAsia="仿宋_GB2312" w:cs="仿宋_GB2312"/>
          <w:color w:val="000000"/>
          <w:spacing w:val="0"/>
          <w:kern w:val="0"/>
          <w:sz w:val="32"/>
          <w:szCs w:val="32"/>
          <w:highlight w:val="none"/>
          <w:shd w:val="clear" w:color="auto" w:fill="auto"/>
          <w:lang w:val="en-US" w:eastAsia="zh-CN"/>
        </w:rPr>
        <w:t>组建科技创新要素集聚的创新平台，</w:t>
      </w:r>
      <w:r>
        <w:rPr>
          <w:rFonts w:hint="default" w:ascii="仿宋_GB2312" w:hAnsi="仿宋_GB2312" w:eastAsia="仿宋_GB2312" w:cs="仿宋_GB2312"/>
          <w:color w:val="000000"/>
          <w:spacing w:val="0"/>
          <w:kern w:val="0"/>
          <w:sz w:val="32"/>
          <w:szCs w:val="32"/>
          <w:highlight w:val="none"/>
          <w:shd w:val="clear" w:color="auto" w:fill="auto"/>
        </w:rPr>
        <w:t>提高我市科技创新的条件保障能力</w:t>
      </w:r>
      <w:r>
        <w:rPr>
          <w:rFonts w:hint="eastAsia" w:ascii="仿宋_GB2312" w:hAnsi="仿宋_GB2312" w:eastAsia="仿宋_GB2312" w:cs="仿宋_GB2312"/>
          <w:color w:val="000000"/>
          <w:spacing w:val="0"/>
          <w:kern w:val="0"/>
          <w:sz w:val="32"/>
          <w:szCs w:val="32"/>
          <w:highlight w:val="none"/>
          <w:shd w:val="clear" w:color="auto" w:fill="auto"/>
          <w:lang w:eastAsia="zh-CN"/>
        </w:rPr>
        <w:t>，</w:t>
      </w:r>
      <w:r>
        <w:rPr>
          <w:rFonts w:hint="default" w:ascii="仿宋_GB2312" w:hAnsi="仿宋_GB2312" w:eastAsia="仿宋_GB2312" w:cs="仿宋_GB2312"/>
          <w:color w:val="000000"/>
          <w:kern w:val="0"/>
          <w:sz w:val="32"/>
          <w:szCs w:val="32"/>
          <w:highlight w:val="none"/>
        </w:rPr>
        <w:t>支持国家省</w:t>
      </w:r>
      <w:r>
        <w:rPr>
          <w:rFonts w:hint="default" w:ascii="仿宋_GB2312" w:hAnsi="仿宋_GB2312" w:eastAsia="仿宋_GB2312" w:cs="仿宋_GB2312"/>
          <w:color w:val="000000"/>
          <w:kern w:val="0"/>
          <w:sz w:val="32"/>
          <w:szCs w:val="32"/>
          <w:highlight w:val="none"/>
          <w:lang w:eastAsia="zh-CN"/>
        </w:rPr>
        <w:t>市</w:t>
      </w:r>
      <w:r>
        <w:rPr>
          <w:rFonts w:hint="default" w:ascii="仿宋_GB2312" w:hAnsi="仿宋_GB2312" w:eastAsia="仿宋_GB2312" w:cs="仿宋_GB2312"/>
          <w:color w:val="000000"/>
          <w:kern w:val="0"/>
          <w:sz w:val="32"/>
          <w:szCs w:val="32"/>
          <w:highlight w:val="none"/>
        </w:rPr>
        <w:t>实验室</w:t>
      </w:r>
      <w:r>
        <w:rPr>
          <w:rFonts w:hint="default"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rPr>
        <w:t>技术创新中心</w:t>
      </w:r>
      <w:r>
        <w:rPr>
          <w:rFonts w:hint="default" w:ascii="仿宋_GB2312" w:hAnsi="仿宋_GB2312" w:eastAsia="仿宋_GB2312" w:cs="仿宋_GB2312"/>
          <w:color w:val="000000"/>
          <w:kern w:val="0"/>
          <w:sz w:val="32"/>
          <w:szCs w:val="32"/>
          <w:highlight w:val="none"/>
        </w:rPr>
        <w:t>等平台</w:t>
      </w:r>
      <w:r>
        <w:rPr>
          <w:rFonts w:hint="eastAsia" w:ascii="仿宋_GB2312" w:hAnsi="仿宋_GB2312" w:eastAsia="仿宋_GB2312" w:cs="仿宋_GB2312"/>
          <w:color w:val="000000"/>
          <w:kern w:val="0"/>
          <w:sz w:val="32"/>
          <w:szCs w:val="32"/>
          <w:highlight w:val="none"/>
          <w:lang w:eastAsia="zh-CN"/>
        </w:rPr>
        <w:t>载体</w:t>
      </w:r>
      <w:r>
        <w:rPr>
          <w:rFonts w:hint="default" w:ascii="仿宋_GB2312" w:hAnsi="仿宋_GB2312" w:eastAsia="仿宋_GB2312" w:cs="仿宋_GB2312"/>
          <w:color w:val="000000"/>
          <w:kern w:val="0"/>
          <w:sz w:val="32"/>
          <w:szCs w:val="32"/>
          <w:highlight w:val="none"/>
        </w:rPr>
        <w:t>建设发展</w:t>
      </w:r>
      <w:r>
        <w:rPr>
          <w:rFonts w:hint="eastAsia" w:ascii="仿宋_GB2312" w:hAnsi="仿宋_GB2312" w:eastAsia="仿宋_GB2312" w:cs="仿宋_GB2312"/>
          <w:color w:val="000000"/>
          <w:kern w:val="0"/>
          <w:sz w:val="32"/>
          <w:szCs w:val="32"/>
          <w:highlight w:val="none"/>
          <w:lang w:eastAsia="zh-CN"/>
        </w:rPr>
        <w:t>，</w:t>
      </w:r>
      <w:r>
        <w:rPr>
          <w:rFonts w:hint="default" w:ascii="仿宋_GB2312" w:hAnsi="仿宋_GB2312" w:eastAsia="仿宋_GB2312" w:cs="仿宋_GB2312"/>
          <w:color w:val="000000"/>
          <w:kern w:val="0"/>
          <w:sz w:val="32"/>
          <w:szCs w:val="32"/>
          <w:highlight w:val="none"/>
        </w:rPr>
        <w:t>承接市委市政府部署的重要平台建设。</w:t>
      </w:r>
      <w:r>
        <w:rPr>
          <w:rFonts w:hint="eastAsia" w:ascii="仿宋_GB2312" w:hAnsi="仿宋_GB2312" w:eastAsia="仿宋_GB2312" w:cs="仿宋_GB2312"/>
          <w:color w:val="000000"/>
          <w:kern w:val="0"/>
          <w:sz w:val="32"/>
          <w:szCs w:val="32"/>
          <w:highlight w:val="none"/>
          <w:lang w:val="en-US" w:eastAsia="zh-CN"/>
        </w:rPr>
        <w:t>该计划围绕“四个面向”，开展有组织的科研，强化</w:t>
      </w:r>
      <w:r>
        <w:rPr>
          <w:rFonts w:hint="default" w:ascii="仿宋_GB2312" w:hAnsi="仿宋_GB2312" w:eastAsia="仿宋_GB2312" w:cs="仿宋_GB2312"/>
          <w:color w:val="000000"/>
          <w:kern w:val="0"/>
          <w:sz w:val="32"/>
          <w:szCs w:val="32"/>
          <w:highlight w:val="none"/>
        </w:rPr>
        <w:t>提升创新</w:t>
      </w:r>
      <w:r>
        <w:rPr>
          <w:rFonts w:hint="eastAsia" w:ascii="仿宋_GB2312" w:hAnsi="仿宋_GB2312" w:eastAsia="仿宋_GB2312" w:cs="仿宋_GB2312"/>
          <w:color w:val="000000"/>
          <w:kern w:val="0"/>
          <w:sz w:val="32"/>
          <w:szCs w:val="32"/>
          <w:highlight w:val="none"/>
          <w:lang w:val="en-US" w:eastAsia="zh-CN"/>
        </w:rPr>
        <w:t>承载</w:t>
      </w:r>
      <w:r>
        <w:rPr>
          <w:rFonts w:hint="default" w:ascii="仿宋_GB2312" w:hAnsi="仿宋_GB2312" w:eastAsia="仿宋_GB2312" w:cs="仿宋_GB2312"/>
          <w:color w:val="000000"/>
          <w:kern w:val="0"/>
          <w:sz w:val="32"/>
          <w:szCs w:val="32"/>
          <w:highlight w:val="none"/>
        </w:rPr>
        <w:t>力</w:t>
      </w:r>
      <w:r>
        <w:rPr>
          <w:rFonts w:hint="eastAsia" w:ascii="仿宋_GB2312" w:hAnsi="仿宋_GB2312" w:eastAsia="仿宋_GB2312" w:cs="仿宋_GB2312"/>
          <w:color w:val="000000"/>
          <w:kern w:val="0"/>
          <w:sz w:val="32"/>
          <w:szCs w:val="32"/>
          <w:highlight w:val="none"/>
          <w:lang w:val="en-US" w:eastAsia="zh-CN"/>
        </w:rPr>
        <w:t>。</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shd w:val="clear" w:color="auto" w:fill="auto"/>
          <w:lang w:val="en-US" w:eastAsia="zh-CN" w:bidi="ar"/>
        </w:rPr>
      </w:pPr>
      <w:r>
        <w:rPr>
          <w:rFonts w:hint="default" w:ascii="楷体_GB2312" w:hAnsi="楷体_GB2312" w:eastAsia="楷体_GB2312" w:cs="楷体_GB2312"/>
          <w:color w:val="auto"/>
          <w:kern w:val="2"/>
          <w:sz w:val="32"/>
          <w:szCs w:val="32"/>
          <w:highlight w:val="none"/>
          <w:lang w:eastAsia="zh-CN"/>
        </w:rPr>
        <w:t>（五）</w:t>
      </w:r>
      <w:r>
        <w:rPr>
          <w:rFonts w:hint="eastAsia" w:ascii="楷体_GB2312" w:hAnsi="楷体_GB2312" w:eastAsia="楷体_GB2312" w:cs="楷体_GB2312"/>
          <w:color w:val="auto"/>
          <w:kern w:val="2"/>
          <w:sz w:val="32"/>
          <w:szCs w:val="32"/>
          <w:highlight w:val="none"/>
          <w:lang w:eastAsia="zh-CN"/>
        </w:rPr>
        <w:t>科技人才</w:t>
      </w:r>
      <w:r>
        <w:rPr>
          <w:rFonts w:hint="default" w:ascii="楷体_GB2312" w:hAnsi="楷体_GB2312" w:eastAsia="楷体_GB2312" w:cs="楷体_GB2312"/>
          <w:color w:val="auto"/>
          <w:kern w:val="2"/>
          <w:sz w:val="32"/>
          <w:szCs w:val="32"/>
          <w:highlight w:val="none"/>
          <w:lang w:eastAsia="zh-CN"/>
        </w:rPr>
        <w:t>计划。</w:t>
      </w:r>
      <w:r>
        <w:rPr>
          <w:rFonts w:hint="eastAsia" w:ascii="仿宋_GB2312" w:hAnsi="仿宋_GB2312" w:eastAsia="仿宋_GB2312" w:cs="仿宋_GB2312"/>
          <w:sz w:val="32"/>
          <w:szCs w:val="32"/>
          <w:shd w:val="clear" w:color="auto" w:fill="auto"/>
          <w:lang w:bidi="ar"/>
        </w:rPr>
        <w:t>着眼长远，建立符合人才发展规律和深圳发展需求的</w:t>
      </w:r>
      <w:r>
        <w:rPr>
          <w:rFonts w:hint="eastAsia" w:ascii="仿宋_GB2312" w:hAnsi="仿宋_GB2312" w:eastAsia="仿宋_GB2312" w:cs="仿宋_GB2312"/>
          <w:sz w:val="32"/>
          <w:szCs w:val="32"/>
          <w:shd w:val="clear" w:color="auto" w:fill="auto"/>
          <w:lang w:eastAsia="zh-CN" w:bidi="ar"/>
        </w:rPr>
        <w:t>科技人才资助</w:t>
      </w:r>
      <w:r>
        <w:rPr>
          <w:rFonts w:hint="eastAsia" w:ascii="仿宋_GB2312" w:hAnsi="仿宋_GB2312" w:eastAsia="仿宋_GB2312" w:cs="仿宋_GB2312"/>
          <w:sz w:val="32"/>
          <w:szCs w:val="32"/>
          <w:shd w:val="clear" w:color="auto" w:fill="auto"/>
          <w:lang w:bidi="ar"/>
        </w:rPr>
        <w:t>机制，</w:t>
      </w:r>
      <w:r>
        <w:rPr>
          <w:rFonts w:hint="eastAsia" w:ascii="仿宋_GB2312" w:hAnsi="仿宋_GB2312" w:eastAsia="仿宋_GB2312" w:cs="仿宋_GB2312"/>
          <w:sz w:val="32"/>
          <w:szCs w:val="32"/>
          <w:shd w:val="clear" w:color="auto" w:fill="auto"/>
          <w:lang w:eastAsia="zh-CN" w:bidi="ar"/>
        </w:rPr>
        <w:t>加强对科技人才的引进培养，</w:t>
      </w:r>
      <w:r>
        <w:rPr>
          <w:rFonts w:hint="eastAsia" w:ascii="仿宋_GB2312" w:hAnsi="仿宋_GB2312" w:eastAsia="仿宋_GB2312" w:cs="仿宋_GB2312"/>
          <w:sz w:val="32"/>
          <w:szCs w:val="32"/>
          <w:shd w:val="clear" w:color="auto" w:fill="auto"/>
          <w:lang w:bidi="ar"/>
        </w:rPr>
        <w:t>支持</w:t>
      </w:r>
      <w:r>
        <w:rPr>
          <w:rFonts w:hint="eastAsia" w:ascii="仿宋_GB2312" w:hAnsi="仿宋_GB2312" w:eastAsia="仿宋_GB2312" w:cs="仿宋_GB2312"/>
          <w:b w:val="0"/>
          <w:i w:val="0"/>
          <w:caps w:val="0"/>
          <w:spacing w:val="0"/>
          <w:w w:val="100"/>
          <w:sz w:val="32"/>
          <w:szCs w:val="32"/>
          <w:shd w:val="clear" w:color="auto" w:fill="auto"/>
          <w:lang w:val="en-US" w:eastAsia="zh-CN" w:bidi="ar"/>
        </w:rPr>
        <w:t>战</w:t>
      </w:r>
      <w:r>
        <w:rPr>
          <w:rFonts w:hint="eastAsia" w:ascii="仿宋_GB2312" w:hAnsi="仿宋_GB2312" w:eastAsia="仿宋_GB2312" w:cs="仿宋_GB2312"/>
          <w:sz w:val="32"/>
          <w:szCs w:val="32"/>
          <w:shd w:val="clear" w:color="auto" w:fill="auto"/>
          <w:lang w:val="en-US" w:eastAsia="zh-CN" w:bidi="ar"/>
        </w:rPr>
        <w:t>略科学家、科技领军人才、青年科技人才等</w:t>
      </w:r>
      <w:r>
        <w:rPr>
          <w:rFonts w:hint="eastAsia" w:ascii="仿宋_GB2312" w:hAnsi="仿宋_GB2312" w:eastAsia="仿宋_GB2312" w:cs="仿宋_GB2312"/>
          <w:sz w:val="32"/>
          <w:szCs w:val="32"/>
          <w:shd w:val="clear" w:color="auto" w:fill="auto"/>
          <w:lang w:eastAsia="zh-CN" w:bidi="ar"/>
        </w:rPr>
        <w:t>创新创业。</w:t>
      </w:r>
      <w:r>
        <w:rPr>
          <w:rFonts w:hint="eastAsia" w:ascii="仿宋_GB2312" w:hAnsi="仿宋_GB2312" w:eastAsia="仿宋_GB2312" w:cs="仿宋_GB2312"/>
          <w:sz w:val="32"/>
          <w:szCs w:val="32"/>
          <w:shd w:val="clear" w:color="auto" w:fill="auto"/>
          <w:lang w:val="en-US" w:eastAsia="zh-CN" w:bidi="ar"/>
        </w:rPr>
        <w:t>该计划围绕引进培养汇聚科技人才，强化</w:t>
      </w:r>
      <w:r>
        <w:rPr>
          <w:rFonts w:hint="eastAsia" w:ascii="仿宋_GB2312" w:hAnsi="仿宋_GB2312" w:eastAsia="仿宋_GB2312" w:cs="仿宋_GB2312"/>
          <w:sz w:val="32"/>
          <w:szCs w:val="32"/>
          <w:shd w:val="clear" w:color="auto" w:fill="auto"/>
          <w:lang w:eastAsia="zh-CN" w:bidi="ar"/>
        </w:rPr>
        <w:t>提升创新源动力</w:t>
      </w:r>
      <w:r>
        <w:rPr>
          <w:rFonts w:hint="default" w:ascii="仿宋_GB2312" w:hAnsi="仿宋_GB2312" w:eastAsia="仿宋_GB2312" w:cs="仿宋_GB2312"/>
          <w:sz w:val="32"/>
          <w:szCs w:val="32"/>
          <w:shd w:val="clear" w:color="auto" w:fill="auto"/>
          <w:lang w:eastAsia="zh-CN" w:bidi="ar"/>
        </w:rPr>
        <w:t>。</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Style w:val="9"/>
          <w:rFonts w:hint="default" w:ascii="楷体_GB2312" w:hAnsi="楷体_GB2312" w:eastAsia="楷体_GB2312" w:cs="楷体_GB2312"/>
          <w:b w:val="0"/>
          <w:bCs w:val="0"/>
          <w:kern w:val="2"/>
          <w:sz w:val="32"/>
          <w:szCs w:val="32"/>
          <w:highlight w:val="none"/>
          <w:lang w:bidi="ar-SA"/>
        </w:rPr>
      </w:pPr>
      <w:r>
        <w:rPr>
          <w:rFonts w:hint="eastAsia" w:ascii="黑体" w:hAnsi="黑体" w:eastAsia="黑体" w:cs="黑体"/>
          <w:sz w:val="32"/>
          <w:szCs w:val="32"/>
          <w:highlight w:val="none"/>
          <w:lang w:val="en-US" w:eastAsia="zh-CN"/>
        </w:rPr>
        <w:t>五、</w:t>
      </w:r>
      <w:r>
        <w:rPr>
          <w:rFonts w:hint="default" w:ascii="黑体" w:hAnsi="黑体" w:eastAsia="黑体" w:cs="黑体"/>
          <w:sz w:val="32"/>
          <w:szCs w:val="32"/>
          <w:highlight w:val="none"/>
          <w:lang w:eastAsia="zh-CN"/>
        </w:rPr>
        <w:t>改革优化科技计划管理</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sz w:val="32"/>
          <w:szCs w:val="32"/>
          <w:highlight w:val="none"/>
        </w:rPr>
      </w:pPr>
      <w:r>
        <w:rPr>
          <w:rStyle w:val="9"/>
          <w:rFonts w:hint="eastAsia" w:ascii="楷体_GB2312" w:hAnsi="楷体_GB2312" w:eastAsia="楷体_GB2312" w:cs="楷体_GB2312"/>
          <w:b w:val="0"/>
          <w:bCs w:val="0"/>
          <w:kern w:val="2"/>
          <w:sz w:val="32"/>
          <w:szCs w:val="32"/>
          <w:highlight w:val="none"/>
          <w:lang w:val="en-US" w:eastAsia="zh-CN" w:bidi="ar-SA"/>
        </w:rPr>
        <w:t>一是</w:t>
      </w:r>
      <w:r>
        <w:rPr>
          <w:rStyle w:val="9"/>
          <w:rFonts w:hint="default" w:ascii="楷体_GB2312" w:hAnsi="楷体_GB2312" w:eastAsia="楷体_GB2312" w:cs="楷体_GB2312"/>
          <w:b w:val="0"/>
          <w:bCs w:val="0"/>
          <w:kern w:val="2"/>
          <w:sz w:val="32"/>
          <w:szCs w:val="32"/>
          <w:highlight w:val="none"/>
          <w:lang w:bidi="ar-SA"/>
        </w:rPr>
        <w:t>强化企业科技创新主体地位</w:t>
      </w:r>
      <w:r>
        <w:rPr>
          <w:rStyle w:val="9"/>
          <w:rFonts w:hint="eastAsia" w:ascii="楷体_GB2312" w:hAnsi="楷体_GB2312" w:eastAsia="楷体_GB2312" w:cs="楷体_GB2312"/>
          <w:b w:val="0"/>
          <w:bCs w:val="0"/>
          <w:kern w:val="2"/>
          <w:sz w:val="32"/>
          <w:szCs w:val="32"/>
          <w:highlight w:val="none"/>
          <w:lang w:eastAsia="zh-CN" w:bidi="ar-SA"/>
        </w:rPr>
        <w:t>。</w:t>
      </w:r>
      <w:r>
        <w:rPr>
          <w:rFonts w:hint="eastAsia" w:ascii="仿宋_GB2312" w:hAnsi="仿宋_GB2312" w:eastAsia="仿宋_GB2312" w:cs="仿宋_GB2312"/>
          <w:sz w:val="32"/>
          <w:szCs w:val="32"/>
          <w:highlight w:val="none"/>
        </w:rPr>
        <w:t>加强企业主导的产学研深度融合，坚持“产业拉动+创新推动+资金带动+人才发动”协同发力，形成新质生产力，推动技术、资金、人才等创新资源要素向企业集聚。</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kern w:val="2"/>
          <w:sz w:val="32"/>
          <w:szCs w:val="32"/>
          <w:highlight w:val="none"/>
          <w:lang w:val="en-US" w:eastAsia="zh-CN" w:bidi="ar-SA"/>
        </w:rPr>
      </w:pPr>
      <w:r>
        <w:rPr>
          <w:rStyle w:val="9"/>
          <w:rFonts w:hint="eastAsia" w:ascii="楷体_GB2312" w:hAnsi="楷体_GB2312" w:eastAsia="楷体_GB2312" w:cs="楷体_GB2312"/>
          <w:b w:val="0"/>
          <w:bCs w:val="0"/>
          <w:kern w:val="2"/>
          <w:sz w:val="32"/>
          <w:szCs w:val="32"/>
          <w:highlight w:val="none"/>
          <w:lang w:val="en-US" w:eastAsia="zh-CN" w:bidi="ar-SA"/>
        </w:rPr>
        <w:t>二是</w:t>
      </w:r>
      <w:r>
        <w:rPr>
          <w:rStyle w:val="9"/>
          <w:rFonts w:hint="eastAsia" w:ascii="楷体_GB2312" w:hAnsi="楷体_GB2312" w:eastAsia="楷体_GB2312" w:cs="楷体_GB2312"/>
          <w:b w:val="0"/>
          <w:bCs w:val="0"/>
          <w:kern w:val="2"/>
          <w:sz w:val="32"/>
          <w:szCs w:val="32"/>
          <w:highlight w:val="none"/>
          <w:lang w:eastAsia="zh-CN" w:bidi="ar-SA"/>
        </w:rPr>
        <w:t>建立健全多元</w:t>
      </w:r>
      <w:r>
        <w:rPr>
          <w:rStyle w:val="9"/>
          <w:rFonts w:hint="eastAsia" w:ascii="楷体_GB2312" w:hAnsi="楷体_GB2312" w:eastAsia="楷体_GB2312" w:cs="楷体_GB2312"/>
          <w:b w:val="0"/>
          <w:bCs w:val="0"/>
          <w:kern w:val="2"/>
          <w:sz w:val="32"/>
          <w:szCs w:val="32"/>
          <w:highlight w:val="none"/>
          <w:lang w:bidi="ar-SA"/>
        </w:rPr>
        <w:t>投入机制</w:t>
      </w:r>
      <w:r>
        <w:rPr>
          <w:rStyle w:val="9"/>
          <w:rFonts w:hint="eastAsia" w:ascii="楷体_GB2312" w:hAnsi="楷体_GB2312" w:eastAsia="楷体_GB2312" w:cs="楷体_GB2312"/>
          <w:b w:val="0"/>
          <w:bCs w:val="0"/>
          <w:kern w:val="2"/>
          <w:sz w:val="32"/>
          <w:szCs w:val="32"/>
          <w:highlight w:val="none"/>
          <w:lang w:eastAsia="zh-CN" w:bidi="ar-SA"/>
        </w:rPr>
        <w:t>。</w:t>
      </w:r>
      <w:r>
        <w:rPr>
          <w:rFonts w:hint="eastAsia" w:ascii="仿宋_GB2312" w:hAnsi="仿宋_GB2312" w:eastAsia="仿宋_GB2312" w:cs="仿宋_GB2312"/>
          <w:kern w:val="2"/>
          <w:sz w:val="32"/>
          <w:szCs w:val="32"/>
          <w:highlight w:val="none"/>
          <w:lang w:val="en-US" w:eastAsia="zh-CN" w:bidi="ar-SA"/>
        </w:rPr>
        <w:t>建立基础研究长期稳定支持机制，</w:t>
      </w:r>
      <w:r>
        <w:rPr>
          <w:rFonts w:hint="eastAsia" w:ascii="仿宋_GB2312" w:hAnsi="仿宋_GB2312" w:eastAsia="仿宋_GB2312" w:cs="仿宋_GB2312"/>
          <w:kern w:val="2"/>
          <w:sz w:val="32"/>
          <w:szCs w:val="32"/>
          <w:highlight w:val="none"/>
          <w:lang w:val="en-US" w:eastAsia="zh-CN"/>
        </w:rPr>
        <w:t>探索建立</w:t>
      </w:r>
      <w:r>
        <w:rPr>
          <w:rFonts w:hint="eastAsia" w:ascii="仿宋_GB2312" w:hAnsi="仿宋_GB2312" w:eastAsia="仿宋_GB2312" w:cs="仿宋_GB2312"/>
          <w:kern w:val="2"/>
          <w:sz w:val="32"/>
          <w:szCs w:val="32"/>
          <w:highlight w:val="none"/>
          <w:lang w:eastAsia="zh-CN"/>
        </w:rPr>
        <w:t>重大项目贷</w:t>
      </w:r>
      <w:r>
        <w:rPr>
          <w:rFonts w:hint="eastAsia" w:ascii="仿宋_GB2312" w:hAnsi="仿宋_GB2312" w:eastAsia="仿宋_GB2312" w:cs="仿宋_GB2312"/>
          <w:kern w:val="2"/>
          <w:sz w:val="32"/>
          <w:szCs w:val="32"/>
          <w:highlight w:val="none"/>
          <w:lang w:val="en-US" w:eastAsia="zh-CN" w:bidi="ar-SA"/>
        </w:rPr>
        <w:t>投补联动机制，探索设立科技创新种子基金，构建“财政资助+创业投资+科技信贷”联动机制，为科技型企业提供金融支持。</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topLinePunct w:val="0"/>
        <w:autoSpaceDE/>
        <w:autoSpaceDN/>
        <w:bidi w:val="0"/>
        <w:snapToGrid w:val="0"/>
        <w:spacing w:line="560" w:lineRule="exact"/>
        <w:ind w:firstLine="640" w:firstLineChars="200"/>
        <w:contextualSpacing/>
        <w:jc w:val="both"/>
        <w:textAlignment w:val="auto"/>
        <w:rPr>
          <w:ins w:id="1" w:author="彭真" w:date="2024-04-22T14:20:00Z"/>
          <w:rFonts w:hint="default" w:ascii="仿宋_GB2312" w:hAnsi="仿宋_GB2312" w:eastAsia="仿宋_GB2312" w:cs="仿宋_GB2312"/>
          <w:sz w:val="32"/>
          <w:szCs w:val="32"/>
          <w:highlight w:val="none"/>
          <w:lang w:val="en-US" w:eastAsia="zh-CN"/>
        </w:rPr>
      </w:pPr>
      <w:r>
        <w:rPr>
          <w:rStyle w:val="9"/>
          <w:rFonts w:hint="eastAsia" w:ascii="楷体_GB2312" w:hAnsi="楷体_GB2312" w:eastAsia="楷体_GB2312" w:cs="楷体_GB2312"/>
          <w:b w:val="0"/>
          <w:bCs w:val="0"/>
          <w:kern w:val="2"/>
          <w:sz w:val="32"/>
          <w:szCs w:val="32"/>
          <w:highlight w:val="none"/>
          <w:lang w:val="en-US" w:eastAsia="zh-CN" w:bidi="ar-SA"/>
        </w:rPr>
        <w:t>三是</w:t>
      </w:r>
      <w:r>
        <w:rPr>
          <w:rStyle w:val="9"/>
          <w:rFonts w:hint="eastAsia" w:ascii="楷体_GB2312" w:hAnsi="楷体_GB2312" w:eastAsia="楷体_GB2312" w:cs="楷体_GB2312"/>
          <w:b w:val="0"/>
          <w:bCs w:val="0"/>
          <w:kern w:val="2"/>
          <w:sz w:val="32"/>
          <w:szCs w:val="32"/>
          <w:highlight w:val="none"/>
          <w:lang w:bidi="ar-SA"/>
        </w:rPr>
        <w:t>建立</w:t>
      </w:r>
      <w:r>
        <w:rPr>
          <w:rStyle w:val="9"/>
          <w:rFonts w:hint="eastAsia" w:ascii="楷体_GB2312" w:hAnsi="楷体_GB2312" w:eastAsia="楷体_GB2312" w:cs="楷体_GB2312"/>
          <w:b w:val="0"/>
          <w:bCs w:val="0"/>
          <w:kern w:val="2"/>
          <w:sz w:val="32"/>
          <w:szCs w:val="32"/>
          <w:highlight w:val="none"/>
          <w:lang w:val="en-US" w:eastAsia="zh-CN" w:bidi="ar-SA"/>
        </w:rPr>
        <w:t>计划</w:t>
      </w:r>
      <w:r>
        <w:rPr>
          <w:rStyle w:val="9"/>
          <w:rFonts w:hint="eastAsia" w:ascii="楷体_GB2312" w:hAnsi="楷体_GB2312" w:eastAsia="楷体_GB2312" w:cs="楷体_GB2312"/>
          <w:b w:val="0"/>
          <w:bCs w:val="0"/>
          <w:kern w:val="2"/>
          <w:sz w:val="32"/>
          <w:szCs w:val="32"/>
          <w:highlight w:val="none"/>
          <w:lang w:bidi="ar-SA"/>
        </w:rPr>
        <w:t>动态调整机制</w:t>
      </w:r>
      <w:r>
        <w:rPr>
          <w:rStyle w:val="9"/>
          <w:rFonts w:hint="eastAsia" w:ascii="楷体_GB2312" w:hAnsi="楷体_GB2312" w:eastAsia="楷体_GB2312" w:cs="楷体_GB2312"/>
          <w:b w:val="0"/>
          <w:bCs w:val="0"/>
          <w:kern w:val="2"/>
          <w:sz w:val="32"/>
          <w:szCs w:val="32"/>
          <w:highlight w:val="none"/>
          <w:lang w:eastAsia="zh-CN" w:bidi="ar-SA"/>
        </w:rPr>
        <w:t>。</w:t>
      </w:r>
      <w:ins w:id="2" w:author="彭真" w:date="2024-04-22T14:20:00Z">
        <w:r>
          <w:rPr>
            <w:rFonts w:hint="eastAsia" w:ascii="仿宋_GB2312" w:hAnsi="仿宋_GB2312" w:eastAsia="仿宋_GB2312" w:cs="仿宋_GB2312"/>
            <w:sz w:val="32"/>
            <w:szCs w:val="32"/>
            <w:highlight w:val="none"/>
            <w:lang w:val="en-US" w:eastAsia="zh-CN"/>
          </w:rPr>
          <w:t>根据我市</w:t>
        </w:r>
      </w:ins>
      <w:ins w:id="3" w:author="彭真" w:date="2024-04-22T14:20:00Z">
        <w:r>
          <w:rPr>
            <w:rFonts w:hint="default" w:ascii="仿宋_GB2312" w:hAnsi="仿宋_GB2312" w:eastAsia="仿宋_GB2312" w:cs="仿宋_GB2312"/>
            <w:sz w:val="32"/>
            <w:szCs w:val="32"/>
            <w:highlight w:val="none"/>
            <w:lang w:eastAsia="zh-CN"/>
          </w:rPr>
          <w:t>创新发展需求</w:t>
        </w:r>
      </w:ins>
      <w:ins w:id="4" w:author="彭真" w:date="2024-04-22T14:20:00Z">
        <w:r>
          <w:rPr>
            <w:rFonts w:hint="eastAsia" w:ascii="仿宋_GB2312" w:hAnsi="仿宋_GB2312" w:eastAsia="仿宋_GB2312" w:cs="仿宋_GB2312"/>
            <w:sz w:val="32"/>
            <w:szCs w:val="32"/>
            <w:highlight w:val="none"/>
            <w:lang w:eastAsia="zh-CN"/>
          </w:rPr>
          <w:t>，</w:t>
        </w:r>
      </w:ins>
      <w:ins w:id="5" w:author="彭真" w:date="2024-04-22T14:20:00Z">
        <w:r>
          <w:rPr>
            <w:rFonts w:hint="default" w:ascii="仿宋_GB2312" w:hAnsi="仿宋_GB2312" w:eastAsia="仿宋_GB2312" w:cs="仿宋_GB2312"/>
            <w:b w:val="0"/>
            <w:bCs w:val="0"/>
            <w:kern w:val="2"/>
            <w:sz w:val="32"/>
            <w:szCs w:val="32"/>
            <w:highlight w:val="none"/>
            <w:lang w:eastAsia="zh-CN" w:bidi="ar-SA"/>
          </w:rPr>
          <w:t>定期</w:t>
        </w:r>
      </w:ins>
      <w:ins w:id="6" w:author="彭真" w:date="2024-04-22T14:20:00Z">
        <w:r>
          <w:rPr>
            <w:rFonts w:hint="eastAsia" w:ascii="仿宋_GB2312" w:hAnsi="仿宋_GB2312" w:eastAsia="仿宋_GB2312" w:cs="仿宋_GB2312"/>
            <w:b w:val="0"/>
            <w:bCs w:val="0"/>
            <w:kern w:val="2"/>
            <w:sz w:val="32"/>
            <w:szCs w:val="32"/>
            <w:highlight w:val="none"/>
            <w:lang w:eastAsia="zh-CN" w:bidi="ar-SA"/>
          </w:rPr>
          <w:t>或</w:t>
        </w:r>
      </w:ins>
      <w:ins w:id="7" w:author="彭真" w:date="2024-04-22T14:20:00Z">
        <w:r>
          <w:rPr>
            <w:rFonts w:hint="default" w:ascii="仿宋_GB2312" w:hAnsi="仿宋_GB2312" w:eastAsia="仿宋_GB2312" w:cs="仿宋_GB2312"/>
            <w:b w:val="0"/>
            <w:bCs w:val="0"/>
            <w:kern w:val="2"/>
            <w:sz w:val="32"/>
            <w:szCs w:val="32"/>
            <w:highlight w:val="none"/>
            <w:lang w:eastAsia="zh-CN" w:bidi="ar-SA"/>
          </w:rPr>
          <w:t>不定期对科技计划项目进行绩效评估</w:t>
        </w:r>
      </w:ins>
      <w:ins w:id="8" w:author="彭真" w:date="2024-04-22T14:20:00Z">
        <w:r>
          <w:rPr>
            <w:rFonts w:hint="eastAsia" w:ascii="仿宋_GB2312" w:hAnsi="仿宋_GB2312" w:eastAsia="仿宋_GB2312" w:cs="仿宋_GB2312"/>
            <w:b w:val="0"/>
            <w:bCs w:val="0"/>
            <w:kern w:val="2"/>
            <w:sz w:val="32"/>
            <w:szCs w:val="32"/>
            <w:highlight w:val="none"/>
            <w:lang w:eastAsia="zh-CN" w:bidi="ar-SA"/>
          </w:rPr>
          <w:t>及开展监督检查</w:t>
        </w:r>
      </w:ins>
      <w:ins w:id="9" w:author="彭真" w:date="2024-04-22T14:20:00Z">
        <w:r>
          <w:rPr>
            <w:rFonts w:hint="default" w:ascii="仿宋_GB2312" w:hAnsi="仿宋_GB2312" w:eastAsia="仿宋_GB2312" w:cs="仿宋_GB2312"/>
            <w:b w:val="0"/>
            <w:bCs w:val="0"/>
            <w:kern w:val="2"/>
            <w:sz w:val="32"/>
            <w:szCs w:val="32"/>
            <w:highlight w:val="none"/>
            <w:lang w:eastAsia="zh-CN" w:bidi="ar-SA"/>
          </w:rPr>
          <w:t>，</w:t>
        </w:r>
      </w:ins>
      <w:ins w:id="10" w:author="彭真" w:date="2024-04-22T14:20:00Z">
        <w:r>
          <w:rPr>
            <w:rFonts w:hint="eastAsia" w:ascii="仿宋_GB2312" w:hAnsi="仿宋_GB2312" w:eastAsia="仿宋_GB2312" w:cs="仿宋_GB2312"/>
            <w:b w:val="0"/>
            <w:bCs w:val="0"/>
            <w:kern w:val="2"/>
            <w:sz w:val="32"/>
            <w:szCs w:val="32"/>
            <w:highlight w:val="none"/>
            <w:lang w:eastAsia="zh-CN" w:bidi="ar-SA"/>
          </w:rPr>
          <w:t>结合</w:t>
        </w:r>
      </w:ins>
      <w:ins w:id="11" w:author="彭真" w:date="2024-04-22T14:20:00Z">
        <w:r>
          <w:rPr>
            <w:rFonts w:hint="default" w:ascii="仿宋_GB2312" w:hAnsi="仿宋_GB2312" w:eastAsia="仿宋_GB2312" w:cs="仿宋_GB2312"/>
            <w:sz w:val="32"/>
            <w:szCs w:val="32"/>
            <w:highlight w:val="none"/>
            <w:lang w:val="en-US" w:eastAsia="zh-CN"/>
          </w:rPr>
          <w:t>绩效评估</w:t>
        </w:r>
      </w:ins>
      <w:ins w:id="12" w:author="彭真" w:date="2024-04-22T14:20:00Z">
        <w:r>
          <w:rPr>
            <w:rFonts w:hint="default" w:ascii="仿宋_GB2312" w:hAnsi="仿宋_GB2312" w:eastAsia="仿宋_GB2312" w:cs="仿宋_GB2312"/>
            <w:sz w:val="32"/>
            <w:szCs w:val="32"/>
            <w:highlight w:val="none"/>
            <w:lang w:eastAsia="zh-CN"/>
          </w:rPr>
          <w:t>结果</w:t>
        </w:r>
      </w:ins>
      <w:ins w:id="13" w:author="彭真" w:date="2024-04-22T14:20:00Z">
        <w:r>
          <w:rPr>
            <w:rFonts w:hint="default" w:ascii="仿宋_GB2312" w:hAnsi="仿宋_GB2312" w:eastAsia="仿宋_GB2312" w:cs="仿宋_GB2312"/>
            <w:sz w:val="32"/>
            <w:szCs w:val="32"/>
            <w:highlight w:val="none"/>
            <w:lang w:val="en-US" w:eastAsia="zh-CN"/>
          </w:rPr>
          <w:t>、监督检查结果</w:t>
        </w:r>
      </w:ins>
      <w:ins w:id="14" w:author="彭真" w:date="2024-04-22T14:20:00Z">
        <w:r>
          <w:rPr>
            <w:rFonts w:hint="default" w:ascii="仿宋_GB2312" w:hAnsi="仿宋_GB2312" w:eastAsia="仿宋_GB2312" w:cs="仿宋_GB2312"/>
            <w:sz w:val="32"/>
            <w:szCs w:val="32"/>
            <w:highlight w:val="none"/>
            <w:lang w:eastAsia="zh-CN"/>
          </w:rPr>
          <w:t>及国家省市相关要求等</w:t>
        </w:r>
      </w:ins>
      <w:ins w:id="15" w:author="彭真" w:date="2024-04-22T14:20:00Z">
        <w:r>
          <w:rPr>
            <w:rFonts w:hint="default" w:ascii="仿宋_GB2312" w:hAnsi="仿宋_GB2312" w:eastAsia="仿宋_GB2312" w:cs="仿宋_GB2312"/>
            <w:sz w:val="32"/>
            <w:szCs w:val="32"/>
            <w:highlight w:val="none"/>
            <w:lang w:val="en-US" w:eastAsia="zh-CN"/>
          </w:rPr>
          <w:t>，</w:t>
        </w:r>
      </w:ins>
      <w:ins w:id="16" w:author="彭真" w:date="2024-04-22T14:20:00Z">
        <w:r>
          <w:rPr>
            <w:rFonts w:hint="eastAsia" w:ascii="仿宋_GB2312" w:hAnsi="仿宋_GB2312" w:eastAsia="仿宋_GB2312" w:cs="仿宋_GB2312"/>
            <w:sz w:val="32"/>
            <w:szCs w:val="32"/>
            <w:highlight w:val="none"/>
            <w:lang w:val="en-US" w:eastAsia="zh-CN"/>
          </w:rPr>
          <w:t>对</w:t>
        </w:r>
      </w:ins>
      <w:ins w:id="17" w:author="彭真" w:date="2024-04-22T14:20:00Z">
        <w:r>
          <w:rPr>
            <w:rFonts w:hint="default" w:ascii="仿宋_GB2312" w:hAnsi="仿宋_GB2312" w:eastAsia="仿宋_GB2312" w:cs="仿宋_GB2312"/>
            <w:sz w:val="32"/>
            <w:szCs w:val="32"/>
            <w:highlight w:val="none"/>
            <w:lang w:val="en-US" w:eastAsia="zh-CN"/>
          </w:rPr>
          <w:t>科技计划或科技专</w:t>
        </w:r>
      </w:ins>
      <w:ins w:id="18" w:author="彭真" w:date="2024-04-22T14:20:00Z">
        <w:r>
          <w:rPr>
            <w:rFonts w:hint="eastAsia" w:ascii="仿宋_GB2312" w:hAnsi="仿宋_GB2312" w:eastAsia="仿宋_GB2312" w:cs="仿宋_GB2312"/>
            <w:sz w:val="32"/>
            <w:szCs w:val="32"/>
            <w:highlight w:val="none"/>
            <w:lang w:val="en-US" w:eastAsia="zh-CN"/>
          </w:rPr>
          <w:t>项进行</w:t>
        </w:r>
      </w:ins>
      <w:ins w:id="19" w:author="彭真" w:date="2024-04-22T14:20:00Z">
        <w:r>
          <w:rPr>
            <w:rFonts w:hint="default" w:ascii="仿宋_GB2312" w:hAnsi="仿宋_GB2312" w:eastAsia="仿宋_GB2312" w:cs="仿宋_GB2312"/>
            <w:sz w:val="32"/>
            <w:szCs w:val="32"/>
            <w:highlight w:val="none"/>
            <w:lang w:val="en-US" w:eastAsia="zh-CN"/>
          </w:rPr>
          <w:t>新设、调整</w:t>
        </w:r>
      </w:ins>
      <w:ins w:id="20" w:author="彭真" w:date="2024-04-22T14:20:00Z">
        <w:r>
          <w:rPr>
            <w:rFonts w:hint="eastAsia" w:ascii="仿宋_GB2312" w:hAnsi="仿宋_GB2312" w:eastAsia="仿宋_GB2312" w:cs="仿宋_GB2312"/>
            <w:sz w:val="32"/>
            <w:szCs w:val="32"/>
            <w:highlight w:val="none"/>
            <w:lang w:val="en-US" w:eastAsia="zh-CN"/>
          </w:rPr>
          <w:t>、暂停或</w:t>
        </w:r>
      </w:ins>
      <w:ins w:id="21" w:author="彭真" w:date="2024-04-22T14:20:00Z">
        <w:r>
          <w:rPr>
            <w:rFonts w:hint="default" w:ascii="仿宋_GB2312" w:hAnsi="仿宋_GB2312" w:eastAsia="仿宋_GB2312" w:cs="仿宋_GB2312"/>
            <w:sz w:val="32"/>
            <w:szCs w:val="32"/>
            <w:highlight w:val="none"/>
            <w:lang w:val="en-US" w:eastAsia="zh-CN"/>
          </w:rPr>
          <w:t>取消。</w:t>
        </w:r>
      </w:ins>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kern w:val="2"/>
          <w:sz w:val="32"/>
          <w:szCs w:val="32"/>
          <w:highlight w:val="none"/>
          <w:lang w:val="en-US" w:eastAsia="zh-CN" w:bidi="ar-SA"/>
        </w:rPr>
      </w:pPr>
      <w:r>
        <w:rPr>
          <w:rStyle w:val="9"/>
          <w:rFonts w:hint="eastAsia" w:ascii="楷体_GB2312" w:hAnsi="楷体_GB2312" w:eastAsia="楷体_GB2312" w:cs="楷体_GB2312"/>
          <w:b w:val="0"/>
          <w:bCs w:val="0"/>
          <w:kern w:val="2"/>
          <w:sz w:val="32"/>
          <w:szCs w:val="32"/>
          <w:highlight w:val="none"/>
          <w:lang w:val="en-US" w:eastAsia="zh-CN" w:bidi="ar-SA"/>
        </w:rPr>
        <w:t>四是优化</w:t>
      </w:r>
      <w:r>
        <w:rPr>
          <w:rStyle w:val="9"/>
          <w:rFonts w:hint="eastAsia" w:ascii="楷体_GB2312" w:hAnsi="楷体_GB2312" w:eastAsia="楷体_GB2312" w:cs="楷体_GB2312"/>
          <w:b w:val="0"/>
          <w:bCs w:val="0"/>
          <w:kern w:val="2"/>
          <w:sz w:val="32"/>
          <w:szCs w:val="32"/>
          <w:highlight w:val="none"/>
          <w:lang w:bidi="ar-SA"/>
        </w:rPr>
        <w:t>战新产业</w:t>
      </w:r>
      <w:r>
        <w:rPr>
          <w:rStyle w:val="9"/>
          <w:rFonts w:hint="eastAsia" w:ascii="楷体_GB2312" w:hAnsi="楷体_GB2312" w:eastAsia="楷体_GB2312" w:cs="楷体_GB2312"/>
          <w:b w:val="0"/>
          <w:bCs w:val="0"/>
          <w:kern w:val="2"/>
          <w:sz w:val="32"/>
          <w:szCs w:val="32"/>
          <w:highlight w:val="none"/>
          <w:lang w:val="en-US" w:eastAsia="zh-CN" w:bidi="ar-SA"/>
        </w:rPr>
        <w:t>组织机制。</w:t>
      </w:r>
      <w:r>
        <w:rPr>
          <w:rFonts w:hint="eastAsia" w:ascii="仿宋_GB2312" w:hAnsi="仿宋_GB2312" w:eastAsia="仿宋_GB2312" w:cs="仿宋_GB2312"/>
          <w:kern w:val="2"/>
          <w:sz w:val="32"/>
          <w:szCs w:val="32"/>
          <w:highlight w:val="none"/>
          <w:lang w:val="en-US" w:eastAsia="zh-CN" w:bidi="ar-SA"/>
        </w:rPr>
        <w:t>强化产业专项资金与引导基金协同联动，撬动更多社会资本参与战略性新兴产业集群建设。建立“企业界出题、科技界答题”新机制，优化“揭榜制”“业主制”实施机制，促进产业链上下游协同联动。</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kern w:val="2"/>
          <w:sz w:val="32"/>
          <w:szCs w:val="32"/>
          <w:highlight w:val="none"/>
          <w:lang w:val="en-US" w:eastAsia="zh-CN" w:bidi="ar-SA"/>
        </w:rPr>
      </w:pPr>
      <w:r>
        <w:rPr>
          <w:rStyle w:val="9"/>
          <w:rFonts w:hint="eastAsia" w:ascii="楷体_GB2312" w:hAnsi="楷体_GB2312" w:eastAsia="楷体_GB2312" w:cs="楷体_GB2312"/>
          <w:b w:val="0"/>
          <w:bCs w:val="0"/>
          <w:kern w:val="2"/>
          <w:sz w:val="32"/>
          <w:szCs w:val="32"/>
          <w:highlight w:val="none"/>
          <w:lang w:val="en-US" w:eastAsia="zh-CN" w:bidi="ar-SA"/>
        </w:rPr>
        <w:t>五是</w:t>
      </w:r>
      <w:r>
        <w:rPr>
          <w:rStyle w:val="9"/>
          <w:rFonts w:hint="eastAsia" w:ascii="楷体_GB2312" w:hAnsi="楷体_GB2312" w:eastAsia="楷体_GB2312" w:cs="楷体_GB2312"/>
          <w:b w:val="0"/>
          <w:bCs w:val="0"/>
          <w:kern w:val="2"/>
          <w:sz w:val="32"/>
          <w:szCs w:val="32"/>
          <w:highlight w:val="none"/>
          <w:lang w:bidi="ar-SA"/>
        </w:rPr>
        <w:t>强化未来产业</w:t>
      </w:r>
      <w:r>
        <w:rPr>
          <w:rStyle w:val="9"/>
          <w:rFonts w:hint="eastAsia" w:ascii="楷体_GB2312" w:hAnsi="楷体_GB2312" w:eastAsia="楷体_GB2312" w:cs="楷体_GB2312"/>
          <w:b w:val="0"/>
          <w:bCs w:val="0"/>
          <w:kern w:val="2"/>
          <w:sz w:val="32"/>
          <w:szCs w:val="32"/>
          <w:highlight w:val="none"/>
          <w:lang w:val="en-US" w:eastAsia="zh-CN" w:bidi="ar-SA"/>
        </w:rPr>
        <w:t>条件建设。</w:t>
      </w:r>
      <w:r>
        <w:rPr>
          <w:rFonts w:hint="eastAsia" w:ascii="仿宋_GB2312" w:hAnsi="仿宋_GB2312" w:eastAsia="仿宋_GB2312" w:cs="仿宋_GB2312"/>
          <w:kern w:val="2"/>
          <w:sz w:val="32"/>
          <w:szCs w:val="32"/>
          <w:highlight w:val="none"/>
          <w:lang w:val="en-US" w:eastAsia="zh-CN" w:bidi="ar-SA"/>
        </w:rPr>
        <w:t>探索项目经理人制科研组织方式，</w:t>
      </w:r>
      <w:r>
        <w:rPr>
          <w:rFonts w:hint="eastAsia" w:ascii="仿宋_GB2312" w:hAnsi="仿宋_GB2312" w:eastAsia="仿宋_GB2312" w:cs="仿宋_GB2312"/>
          <w:sz w:val="32"/>
          <w:szCs w:val="32"/>
          <w:highlight w:val="none"/>
          <w:lang w:eastAsia="zh-CN"/>
        </w:rPr>
        <w:t>支持未来产业专业园区建设相关公共技术服务平台</w:t>
      </w:r>
      <w:r>
        <w:rPr>
          <w:rFonts w:hint="eastAsia" w:ascii="仿宋_GB2312" w:hAnsi="仿宋_GB2312" w:eastAsia="仿宋_GB2312" w:cs="仿宋_GB2312"/>
          <w:kern w:val="2"/>
          <w:sz w:val="32"/>
          <w:szCs w:val="32"/>
          <w:highlight w:val="none"/>
          <w:lang w:val="en-US" w:eastAsia="zh-CN" w:bidi="ar-SA"/>
        </w:rPr>
        <w:t>，探索财政科技资金可用于战略咨询支撑机构开展前沿技术跟踪研判，组织开展前沿及颠覆性技术科研攻关工作。</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sz w:val="32"/>
          <w:szCs w:val="32"/>
          <w:highlight w:val="none"/>
          <w:lang w:val="en-US" w:eastAsia="zh-CN"/>
        </w:rPr>
      </w:pPr>
      <w:r>
        <w:rPr>
          <w:rStyle w:val="9"/>
          <w:rFonts w:hint="eastAsia" w:ascii="楷体_GB2312" w:hAnsi="楷体_GB2312" w:eastAsia="楷体_GB2312" w:cs="楷体_GB2312"/>
          <w:b w:val="0"/>
          <w:bCs w:val="0"/>
          <w:kern w:val="2"/>
          <w:sz w:val="32"/>
          <w:szCs w:val="32"/>
          <w:highlight w:val="none"/>
          <w:lang w:val="en-US" w:eastAsia="zh-CN" w:bidi="ar-SA"/>
        </w:rPr>
        <w:t>六是优化项目申报资助模式。</w:t>
      </w:r>
      <w:r>
        <w:rPr>
          <w:rFonts w:hint="eastAsia" w:ascii="仿宋_GB2312" w:hAnsi="仿宋_GB2312" w:eastAsia="仿宋_GB2312" w:cs="仿宋_GB2312"/>
          <w:sz w:val="32"/>
          <w:szCs w:val="32"/>
          <w:highlight w:val="none"/>
          <w:lang w:val="en-US" w:eastAsia="zh-CN"/>
        </w:rPr>
        <w:t>定期发布科技计划申请指南，项目申请指南</w:t>
      </w:r>
      <w:r>
        <w:rPr>
          <w:rFonts w:hint="default" w:ascii="仿宋_GB2312" w:hAnsi="仿宋_GB2312" w:eastAsia="仿宋_GB2312" w:cs="仿宋_GB2312"/>
          <w:sz w:val="32"/>
          <w:szCs w:val="32"/>
          <w:highlight w:val="none"/>
          <w:lang w:eastAsia="zh-CN"/>
        </w:rPr>
        <w:t>可以</w:t>
      </w:r>
      <w:r>
        <w:rPr>
          <w:rFonts w:hint="eastAsia" w:ascii="仿宋_GB2312" w:hAnsi="仿宋_GB2312" w:eastAsia="仿宋_GB2312" w:cs="仿宋_GB2312"/>
          <w:sz w:val="32"/>
          <w:szCs w:val="32"/>
          <w:highlight w:val="none"/>
          <w:lang w:val="en-US" w:eastAsia="zh-CN"/>
        </w:rPr>
        <w:t>明确年度立项数量、申报条件、资助强度，引导社会理性申报，提高项目申请质量。加强信息共享，探索“政策找人找项目”、免申即享等资助模式。</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sz w:val="32"/>
          <w:szCs w:val="32"/>
          <w:highlight w:val="none"/>
          <w:lang w:val="en-US" w:eastAsia="zh-CN"/>
        </w:rPr>
      </w:pPr>
      <w:r>
        <w:rPr>
          <w:rStyle w:val="9"/>
          <w:rFonts w:hint="eastAsia" w:ascii="楷体_GB2312" w:hAnsi="楷体_GB2312" w:eastAsia="楷体_GB2312" w:cs="楷体_GB2312"/>
          <w:b w:val="0"/>
          <w:bCs w:val="0"/>
          <w:kern w:val="2"/>
          <w:sz w:val="32"/>
          <w:szCs w:val="32"/>
          <w:highlight w:val="none"/>
          <w:lang w:val="en-US" w:eastAsia="zh-CN" w:bidi="ar-SA"/>
        </w:rPr>
        <w:t>七是改进科研经费管理方式。</w:t>
      </w:r>
      <w:r>
        <w:rPr>
          <w:rFonts w:hint="eastAsia" w:ascii="仿宋_GB2312" w:hAnsi="仿宋_GB2312" w:eastAsia="仿宋_GB2312" w:cs="仿宋_GB2312"/>
          <w:sz w:val="32"/>
          <w:szCs w:val="32"/>
          <w:highlight w:val="none"/>
          <w:lang w:val="en-US" w:eastAsia="zh-CN"/>
        </w:rPr>
        <w:t>深化科研经费放管服改革，人才类和基础研究类等科研项目实施科研项目经费包干制，扩大创新主体科研经费管理自主权。创新监管手段，制定科研经费使用行为负面清单，规范科研经费使用。</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sz w:val="32"/>
          <w:szCs w:val="32"/>
          <w:highlight w:val="none"/>
          <w:lang w:val="en-US" w:eastAsia="zh-CN"/>
        </w:rPr>
      </w:pPr>
      <w:r>
        <w:rPr>
          <w:rStyle w:val="9"/>
          <w:rFonts w:hint="eastAsia" w:ascii="楷体_GB2312" w:hAnsi="楷体_GB2312" w:eastAsia="楷体_GB2312" w:cs="楷体_GB2312"/>
          <w:b w:val="0"/>
          <w:bCs w:val="0"/>
          <w:kern w:val="2"/>
          <w:sz w:val="32"/>
          <w:szCs w:val="32"/>
          <w:highlight w:val="none"/>
          <w:lang w:val="en-US" w:eastAsia="zh-CN" w:bidi="ar-SA"/>
        </w:rPr>
        <w:t>八是扩大科研资金资助范围。</w:t>
      </w:r>
      <w:r>
        <w:rPr>
          <w:rFonts w:hint="eastAsia" w:ascii="仿宋_GB2312" w:hAnsi="仿宋_GB2312" w:eastAsia="仿宋_GB2312" w:cs="仿宋_GB2312"/>
          <w:sz w:val="32"/>
          <w:szCs w:val="32"/>
          <w:highlight w:val="none"/>
          <w:lang w:val="en-US" w:eastAsia="zh-CN"/>
        </w:rPr>
        <w:t>鼓励深圳市外创新主体与本地创新主体组成创新联合体，进行关键核心技术攻关，允许科研经费支持深圳市外创新主体；吸引全球智力资源参与“揭榜挂帅”，解决产业界共性难题。</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sz w:val="32"/>
          <w:szCs w:val="32"/>
          <w:highlight w:val="none"/>
          <w:lang w:eastAsia="zh-CN"/>
        </w:rPr>
      </w:pPr>
      <w:r>
        <w:rPr>
          <w:rStyle w:val="9"/>
          <w:rFonts w:hint="eastAsia" w:ascii="楷体_GB2312" w:hAnsi="楷体_GB2312" w:eastAsia="楷体_GB2312" w:cs="楷体_GB2312"/>
          <w:b w:val="0"/>
          <w:bCs w:val="0"/>
          <w:kern w:val="2"/>
          <w:sz w:val="32"/>
          <w:szCs w:val="32"/>
          <w:highlight w:val="none"/>
          <w:lang w:val="en-US" w:eastAsia="zh-CN" w:bidi="ar-SA"/>
        </w:rPr>
        <w:t>九是加强项目全过程监督和管理。</w:t>
      </w:r>
      <w:r>
        <w:rPr>
          <w:rFonts w:hint="eastAsia" w:ascii="仿宋_GB2312" w:hAnsi="仿宋_GB2312" w:eastAsia="仿宋_GB2312" w:cs="仿宋_GB2312"/>
          <w:sz w:val="32"/>
          <w:szCs w:val="32"/>
          <w:highlight w:val="none"/>
          <w:lang w:eastAsia="zh-CN" w:bidi="ar-SA"/>
        </w:rPr>
        <w:t>加强项目全过程管理的经费保障，科技项目可以按照不超过该计划类别立项金额1%的科技研发资金作为管理费用，</w:t>
      </w:r>
      <w:r>
        <w:rPr>
          <w:rFonts w:hint="eastAsia" w:ascii="仿宋_GB2312" w:hAnsi="仿宋_GB2312" w:eastAsia="仿宋_GB2312" w:cs="仿宋_GB2312"/>
          <w:sz w:val="32"/>
          <w:szCs w:val="32"/>
          <w:highlight w:val="none"/>
          <w:lang w:val="en-US" w:eastAsia="zh-CN" w:bidi="ar-SA"/>
        </w:rPr>
        <w:t>推动</w:t>
      </w:r>
      <w:r>
        <w:rPr>
          <w:rFonts w:hint="eastAsia" w:ascii="仿宋_GB2312" w:hAnsi="仿宋_GB2312" w:eastAsia="仿宋_GB2312" w:cs="仿宋_GB2312"/>
          <w:sz w:val="32"/>
          <w:szCs w:val="32"/>
          <w:highlight w:val="none"/>
          <w:lang w:eastAsia="zh-CN"/>
        </w:rPr>
        <w:t>项目全过程管理</w:t>
      </w:r>
      <w:r>
        <w:rPr>
          <w:rFonts w:hint="eastAsia" w:ascii="仿宋_GB2312" w:hAnsi="仿宋_GB2312" w:eastAsia="仿宋_GB2312" w:cs="仿宋_GB2312"/>
          <w:sz w:val="32"/>
          <w:szCs w:val="32"/>
          <w:highlight w:val="none"/>
          <w:lang w:val="en-US" w:eastAsia="zh-CN"/>
        </w:rPr>
        <w:t>和监督</w:t>
      </w:r>
      <w:r>
        <w:rPr>
          <w:rFonts w:hint="eastAsia" w:ascii="仿宋_GB2312" w:hAnsi="仿宋_GB2312" w:eastAsia="仿宋_GB2312" w:cs="仿宋_GB2312"/>
          <w:sz w:val="32"/>
          <w:szCs w:val="32"/>
          <w:highlight w:val="none"/>
          <w:lang w:eastAsia="zh-CN"/>
        </w:rPr>
        <w:t>的科学化、规范化和高效化。</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b w:val="0"/>
          <w:bCs w:val="0"/>
          <w:kern w:val="2"/>
          <w:sz w:val="32"/>
          <w:szCs w:val="32"/>
          <w:highlight w:val="none"/>
          <w:lang w:val="en-US" w:eastAsia="zh-CN" w:bidi="ar-SA"/>
        </w:rPr>
      </w:pPr>
      <w:r>
        <w:rPr>
          <w:rStyle w:val="9"/>
          <w:rFonts w:hint="eastAsia" w:ascii="楷体_GB2312" w:hAnsi="楷体_GB2312" w:eastAsia="楷体_GB2312" w:cs="楷体_GB2312"/>
          <w:b w:val="0"/>
          <w:sz w:val="32"/>
          <w:szCs w:val="32"/>
          <w:highlight w:val="none"/>
          <w:lang w:val="en-US" w:eastAsia="zh-CN" w:bidi="ar-SA"/>
        </w:rPr>
        <w:t>十是</w:t>
      </w:r>
      <w:r>
        <w:rPr>
          <w:rStyle w:val="9"/>
          <w:rFonts w:hint="eastAsia" w:ascii="楷体_GB2312" w:hAnsi="楷体_GB2312" w:eastAsia="楷体_GB2312" w:cs="楷体_GB2312"/>
          <w:b w:val="0"/>
          <w:sz w:val="32"/>
          <w:szCs w:val="32"/>
          <w:highlight w:val="none"/>
          <w:lang w:eastAsia="zh-CN" w:bidi="ar-SA"/>
        </w:rPr>
        <w:t>建立专项科研准备金制度。</w:t>
      </w:r>
      <w:r>
        <w:rPr>
          <w:rFonts w:hint="eastAsia" w:ascii="仿宋_GB2312" w:hAnsi="仿宋_GB2312" w:eastAsia="仿宋_GB2312" w:cs="仿宋_GB2312"/>
          <w:b w:val="0"/>
          <w:bCs w:val="0"/>
          <w:kern w:val="2"/>
          <w:sz w:val="32"/>
          <w:szCs w:val="32"/>
          <w:highlight w:val="none"/>
          <w:lang w:val="en-US" w:eastAsia="zh-CN" w:bidi="ar-SA"/>
        </w:rPr>
        <w:t>在年初下达科技研发资金控制数内可按比例，建立重大任务准备金机制，专项用于市委市政府批准交办的重大任务支出。</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sz w:val="32"/>
          <w:szCs w:val="32"/>
          <w:highlight w:val="none"/>
          <w:lang w:eastAsia="zh-CN" w:bidi="ar-SA"/>
        </w:rPr>
      </w:pPr>
      <w:r>
        <w:rPr>
          <w:rStyle w:val="9"/>
          <w:rFonts w:hint="eastAsia" w:ascii="楷体_GB2312" w:hAnsi="楷体_GB2312" w:eastAsia="楷体_GB2312" w:cs="楷体_GB2312"/>
          <w:b w:val="0"/>
          <w:bCs w:val="0"/>
          <w:kern w:val="2"/>
          <w:sz w:val="32"/>
          <w:szCs w:val="32"/>
          <w:highlight w:val="none"/>
          <w:lang w:val="en-US" w:eastAsia="zh-CN" w:bidi="ar-SA"/>
        </w:rPr>
        <w:t>十一是加强专业机构建设</w:t>
      </w:r>
      <w:r>
        <w:rPr>
          <w:rStyle w:val="9"/>
          <w:rFonts w:hint="eastAsia" w:ascii="楷体_GB2312" w:hAnsi="楷体_GB2312" w:eastAsia="楷体_GB2312" w:cs="楷体_GB2312"/>
          <w:b w:val="0"/>
          <w:bCs w:val="0"/>
          <w:kern w:val="2"/>
          <w:sz w:val="32"/>
          <w:szCs w:val="32"/>
          <w:highlight w:val="none"/>
          <w:lang w:eastAsia="zh-CN" w:bidi="ar-SA"/>
        </w:rPr>
        <w:t>管理。</w:t>
      </w:r>
      <w:r>
        <w:rPr>
          <w:rFonts w:hint="eastAsia" w:ascii="仿宋_GB2312" w:hAnsi="仿宋_GB2312" w:eastAsia="仿宋_GB2312" w:cs="仿宋_GB2312"/>
          <w:sz w:val="32"/>
          <w:szCs w:val="32"/>
          <w:highlight w:val="none"/>
          <w:lang w:eastAsia="zh-CN" w:bidi="ar-SA"/>
        </w:rPr>
        <w:t>加快专业管理机构和专业人才队伍建设，依托专业机构开展项目评审、立项、过程管理、结题验收、绩效评估等专业服务，加强对专业机构的监督、评价和动态调整，确保其对实现任务目标负责。</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rPr>
          <w:rFonts w:hint="eastAsia" w:ascii="仿宋_GB2312" w:hAnsi="仿宋_GB2312" w:eastAsia="仿宋_GB2312" w:cs="仿宋_GB2312"/>
          <w:i w:val="0"/>
          <w:caps w:val="0"/>
          <w:spacing w:val="0"/>
          <w:kern w:val="2"/>
          <w:sz w:val="32"/>
          <w:szCs w:val="32"/>
          <w:highlight w:val="none"/>
          <w:shd w:val="clear" w:color="auto" w:fill="auto"/>
          <w:lang w:val="en-US" w:eastAsia="zh-CN" w:bidi="ar-SA"/>
        </w:rPr>
      </w:pPr>
      <w:r>
        <w:rPr>
          <w:rFonts w:hint="eastAsia" w:ascii="楷体" w:hAnsi="楷体" w:eastAsia="楷体" w:cs="楷体"/>
          <w:kern w:val="2"/>
          <w:sz w:val="32"/>
          <w:szCs w:val="32"/>
          <w:highlight w:val="none"/>
          <w:lang w:val="en-US" w:eastAsia="zh-CN" w:bidi="ar-SA"/>
        </w:rPr>
        <w:t>十二是强化绩效评价和评估。</w:t>
      </w:r>
      <w:r>
        <w:rPr>
          <w:rFonts w:hint="eastAsia" w:ascii="仿宋_GB2312" w:hAnsi="仿宋_GB2312" w:eastAsia="仿宋_GB2312" w:cs="仿宋_GB2312"/>
          <w:i w:val="0"/>
          <w:caps w:val="0"/>
          <w:spacing w:val="0"/>
          <w:kern w:val="2"/>
          <w:sz w:val="32"/>
          <w:szCs w:val="32"/>
          <w:highlight w:val="none"/>
          <w:shd w:val="clear" w:color="auto" w:fill="auto"/>
          <w:lang w:val="en-US" w:eastAsia="zh-CN" w:bidi="ar-SA"/>
        </w:rPr>
        <w:t>持续推进项目评审、人才评价、机构评估、成果评价改革。完善绩效评价制度。</w:t>
      </w:r>
      <w:r>
        <w:rPr>
          <w:rFonts w:hint="default" w:ascii="仿宋_GB2312" w:hAnsi="仿宋_GB2312" w:eastAsia="仿宋_GB2312" w:cs="仿宋_GB2312"/>
          <w:color w:val="000000"/>
          <w:kern w:val="0"/>
          <w:sz w:val="32"/>
          <w:szCs w:val="32"/>
          <w:highlight w:val="none"/>
          <w:lang w:val="en-US" w:eastAsia="zh-CN"/>
        </w:rPr>
        <w:t>在</w:t>
      </w:r>
      <w:r>
        <w:rPr>
          <w:rFonts w:hint="default" w:ascii="仿宋_GB2312" w:hAnsi="仿宋_GB2312" w:eastAsia="仿宋_GB2312" w:cs="仿宋_GB2312"/>
          <w:color w:val="000000"/>
          <w:kern w:val="0"/>
          <w:sz w:val="32"/>
          <w:szCs w:val="32"/>
          <w:highlight w:val="none"/>
          <w:lang w:eastAsia="zh-CN"/>
        </w:rPr>
        <w:t>财政科技</w:t>
      </w:r>
      <w:r>
        <w:rPr>
          <w:rFonts w:hint="default" w:ascii="仿宋_GB2312" w:hAnsi="仿宋_GB2312" w:eastAsia="仿宋_GB2312" w:cs="仿宋_GB2312"/>
          <w:color w:val="000000"/>
          <w:kern w:val="0"/>
          <w:sz w:val="32"/>
          <w:szCs w:val="32"/>
          <w:highlight w:val="none"/>
          <w:lang w:val="en-US" w:eastAsia="zh-CN"/>
        </w:rPr>
        <w:t>资金分配与使用过程中实现资金绩效“全生命周期”管理</w:t>
      </w:r>
      <w:r>
        <w:rPr>
          <w:rFonts w:hint="eastAsia" w:ascii="仿宋_GB2312" w:hAnsi="仿宋_GB2312" w:eastAsia="仿宋_GB2312" w:cs="仿宋_GB2312"/>
          <w:i w:val="0"/>
          <w:caps w:val="0"/>
          <w:spacing w:val="0"/>
          <w:kern w:val="2"/>
          <w:sz w:val="32"/>
          <w:szCs w:val="32"/>
          <w:highlight w:val="none"/>
          <w:shd w:val="clear" w:color="auto" w:fill="auto"/>
          <w:lang w:val="en-US" w:eastAsia="zh-CN" w:bidi="ar-SA"/>
        </w:rPr>
        <w:t>，为科技计划管理持续优化提供有力支撑。</w:t>
      </w:r>
    </w:p>
    <w:p>
      <w:pPr>
        <w:keepNext w:val="0"/>
        <w:keepLines w:val="0"/>
        <w:pageBreakBefore w:val="0"/>
        <w:numPr>
          <w:ilvl w:val="0"/>
          <w:numId w:val="0"/>
        </w:numPr>
        <w:pBdr>
          <w:top w:val="none" w:color="000000" w:sz="0" w:space="0"/>
          <w:left w:val="none" w:color="000000" w:sz="0" w:space="0"/>
          <w:bottom w:val="none" w:color="000000" w:sz="0" w:space="31"/>
          <w:right w:val="none" w:color="000000" w:sz="0" w:space="0"/>
        </w:pBdr>
        <w:kinsoku/>
        <w:wordWrap/>
        <w:overflowPunct/>
        <w:topLinePunct w:val="0"/>
        <w:autoSpaceDE/>
        <w:autoSpaceDN/>
        <w:bidi w:val="0"/>
        <w:snapToGrid w:val="0"/>
        <w:spacing w:line="560" w:lineRule="exact"/>
        <w:ind w:firstLine="640" w:firstLineChars="200"/>
        <w:contextualSpacing/>
        <w:jc w:val="both"/>
        <w:textAlignment w:val="auto"/>
      </w:pPr>
      <w:r>
        <w:rPr>
          <w:rStyle w:val="9"/>
          <w:rFonts w:hint="eastAsia" w:ascii="楷体_GB2312" w:hAnsi="楷体_GB2312" w:eastAsia="楷体_GB2312" w:cs="楷体_GB2312"/>
          <w:b w:val="0"/>
          <w:sz w:val="32"/>
          <w:szCs w:val="32"/>
          <w:highlight w:val="none"/>
          <w:lang w:val="en-US" w:eastAsia="zh-CN" w:bidi="ar-SA"/>
        </w:rPr>
        <w:t>十三是</w:t>
      </w:r>
      <w:r>
        <w:rPr>
          <w:rStyle w:val="9"/>
          <w:rFonts w:hint="eastAsia" w:ascii="楷体_GB2312" w:hAnsi="楷体_GB2312" w:eastAsia="楷体_GB2312" w:cs="楷体_GB2312"/>
          <w:b w:val="0"/>
          <w:sz w:val="32"/>
          <w:szCs w:val="32"/>
          <w:highlight w:val="none"/>
          <w:lang w:eastAsia="zh-CN" w:bidi="ar-SA"/>
        </w:rPr>
        <w:t>加强相关配套制度制定修订。</w:t>
      </w:r>
      <w:r>
        <w:rPr>
          <w:rFonts w:hint="eastAsia" w:ascii="仿宋_GB2312" w:hAnsi="仿宋" w:eastAsia="仿宋_GB2312"/>
          <w:color w:val="000000"/>
          <w:sz w:val="32"/>
          <w:szCs w:val="32"/>
        </w:rPr>
        <w:t>强化科技计划体系和科技项目管理的制度化建设，</w:t>
      </w:r>
      <w:r>
        <w:rPr>
          <w:rFonts w:hint="eastAsia" w:ascii="仿宋_GB2312" w:hAnsi="仿宋" w:eastAsia="仿宋_GB2312"/>
          <w:color w:val="000000"/>
          <w:sz w:val="32"/>
          <w:szCs w:val="32"/>
          <w:lang w:eastAsia="zh-CN"/>
        </w:rPr>
        <w:t>及时制定修订相关管理办法、实施方案、申请指南等文件，</w:t>
      </w:r>
      <w:r>
        <w:rPr>
          <w:rFonts w:hint="eastAsia" w:ascii="仿宋_GB2312" w:eastAsia="仿宋_GB2312"/>
          <w:sz w:val="32"/>
          <w:szCs w:val="32"/>
        </w:rPr>
        <w:t>确保</w:t>
      </w:r>
      <w:r>
        <w:rPr>
          <w:rFonts w:hint="eastAsia" w:ascii="仿宋_GB2312" w:eastAsia="仿宋_GB2312"/>
          <w:sz w:val="32"/>
          <w:szCs w:val="32"/>
          <w:lang w:eastAsia="zh-CN"/>
        </w:rPr>
        <w:t>各类</w:t>
      </w:r>
      <w:r>
        <w:rPr>
          <w:rFonts w:hint="eastAsia" w:ascii="仿宋_GB2312" w:hAnsi="仿宋" w:eastAsia="仿宋_GB2312"/>
          <w:color w:val="000000"/>
          <w:sz w:val="32"/>
          <w:szCs w:val="32"/>
          <w:lang w:eastAsia="zh-CN"/>
        </w:rPr>
        <w:t>科技计划</w:t>
      </w:r>
      <w:r>
        <w:rPr>
          <w:rFonts w:hint="eastAsia" w:ascii="仿宋_GB2312" w:eastAsia="仿宋_GB2312"/>
          <w:sz w:val="32"/>
          <w:szCs w:val="32"/>
        </w:rPr>
        <w:t>组织、实施、管理有据可依、</w:t>
      </w:r>
      <w:r>
        <w:rPr>
          <w:rFonts w:hint="eastAsia" w:ascii="仿宋_GB2312" w:eastAsia="仿宋_GB2312"/>
          <w:sz w:val="32"/>
          <w:szCs w:val="32"/>
          <w:lang w:eastAsia="zh-CN"/>
        </w:rPr>
        <w:t>规范高效</w:t>
      </w:r>
      <w:r>
        <w:rPr>
          <w:rFonts w:hint="eastAsia" w:ascii="仿宋_GB2312" w:eastAsia="仿宋_GB2312"/>
          <w:sz w:val="32"/>
          <w:szCs w:val="32"/>
        </w:rPr>
        <w:t>。</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imes">
    <w:altName w:val="Times New Roman"/>
    <w:panose1 w:val="00000500000000020000"/>
    <w:charset w:val="00"/>
    <w:family w:val="auto"/>
    <w:pitch w:val="default"/>
    <w:sig w:usb0="00000000" w:usb1="00000000" w:usb2="00000000" w:usb3="00000000" w:csb0="0000019F" w:csb1="00000000"/>
  </w:font>
  <w:font w:name="Noto Sans Mono CJK JP Regular">
    <w:altName w:val="华文仿宋"/>
    <w:panose1 w:val="00000000000000000000"/>
    <w:charset w:val="00"/>
    <w:family w:val="swiss"/>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w:t>
    </w:r>
    <w:r>
      <w:rPr>
        <w:sz w:val="21"/>
        <w:szCs w:val="21"/>
      </w:rPr>
      <w:t xml:space="preserve"> 15 -</w:t>
    </w:r>
    <w:r>
      <w:rPr>
        <w:sz w:val="21"/>
        <w:szCs w:val="21"/>
      </w:rPr>
      <w:fldChar w:fldCharType="end"/>
    </w:r>
  </w:p>
  <w:p>
    <w:pPr>
      <w:pStyle w:val="5"/>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彭真">
    <w15:presenceInfo w15:providerId="None" w15:userId="彭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YTMyYmRkZTM2ZWJlMTE0OGE0YWI0YTU0NDNjNDcifQ=="/>
  </w:docVars>
  <w:rsids>
    <w:rsidRoot w:val="8EFD029A"/>
    <w:rsid w:val="04A648C7"/>
    <w:rsid w:val="08FF193D"/>
    <w:rsid w:val="098D41AA"/>
    <w:rsid w:val="0AC0410C"/>
    <w:rsid w:val="0C69676A"/>
    <w:rsid w:val="0CEE60C9"/>
    <w:rsid w:val="0D2F772D"/>
    <w:rsid w:val="0F3D5D2B"/>
    <w:rsid w:val="10461A8B"/>
    <w:rsid w:val="165E269F"/>
    <w:rsid w:val="17974DA7"/>
    <w:rsid w:val="1C753D23"/>
    <w:rsid w:val="1D6F0B39"/>
    <w:rsid w:val="20B733A5"/>
    <w:rsid w:val="28A4755E"/>
    <w:rsid w:val="2D2D443D"/>
    <w:rsid w:val="2FDA0AD6"/>
    <w:rsid w:val="377939AF"/>
    <w:rsid w:val="380E6E22"/>
    <w:rsid w:val="3B7E697E"/>
    <w:rsid w:val="3FBA07FC"/>
    <w:rsid w:val="423A4D87"/>
    <w:rsid w:val="448C6505"/>
    <w:rsid w:val="465771CD"/>
    <w:rsid w:val="465A4DD8"/>
    <w:rsid w:val="4BA06267"/>
    <w:rsid w:val="4D421036"/>
    <w:rsid w:val="4D6E5A80"/>
    <w:rsid w:val="4DEF14E5"/>
    <w:rsid w:val="4EDA1A17"/>
    <w:rsid w:val="4FF31631"/>
    <w:rsid w:val="50CB2349"/>
    <w:rsid w:val="514239A7"/>
    <w:rsid w:val="51D62A78"/>
    <w:rsid w:val="52817AE3"/>
    <w:rsid w:val="55404DF4"/>
    <w:rsid w:val="563B14A2"/>
    <w:rsid w:val="598821E7"/>
    <w:rsid w:val="59AC0E08"/>
    <w:rsid w:val="5FFCA14E"/>
    <w:rsid w:val="6977720E"/>
    <w:rsid w:val="6C4D6C47"/>
    <w:rsid w:val="6CFF459F"/>
    <w:rsid w:val="72A532D9"/>
    <w:rsid w:val="74336037"/>
    <w:rsid w:val="75F16C4B"/>
    <w:rsid w:val="7777A202"/>
    <w:rsid w:val="78E83F00"/>
    <w:rsid w:val="7AA18A47"/>
    <w:rsid w:val="7AEFE638"/>
    <w:rsid w:val="7BDDDE58"/>
    <w:rsid w:val="7E1C5C73"/>
    <w:rsid w:val="7FBD12DF"/>
    <w:rsid w:val="8EFD029A"/>
    <w:rsid w:val="ABCF84F4"/>
    <w:rsid w:val="B9FF2D41"/>
    <w:rsid w:val="BF2D16F2"/>
    <w:rsid w:val="CDDF3764"/>
    <w:rsid w:val="E7FC58D3"/>
    <w:rsid w:val="EFBE2F1F"/>
    <w:rsid w:val="EFDFD85C"/>
    <w:rsid w:val="FAFAA6A1"/>
    <w:rsid w:val="FB2FCF4C"/>
    <w:rsid w:val="FB7F78C1"/>
    <w:rsid w:val="FEED28CB"/>
    <w:rsid w:val="FEFB11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qFormat/>
    <w:uiPriority w:val="0"/>
    <w:pPr>
      <w:widowControl w:val="0"/>
      <w:spacing w:line="683" w:lineRule="exact"/>
      <w:ind w:left="623" w:right="786"/>
      <w:jc w:val="center"/>
      <w:outlineLvl w:val="0"/>
    </w:pPr>
    <w:rPr>
      <w:rFonts w:ascii="Arial Unicode MS" w:hAnsi="Arial Unicode MS" w:eastAsia="Arial Unicode MS" w:cs="Arial Unicode MS"/>
      <w:kern w:val="2"/>
      <w:sz w:val="44"/>
      <w:szCs w:val="44"/>
      <w:lang w:val="en-US" w:eastAsia="zh-CN" w:bidi="ar-SA"/>
    </w:rPr>
  </w:style>
  <w:style w:type="paragraph" w:styleId="3">
    <w:name w:val="heading 3"/>
    <w:basedOn w:val="1"/>
    <w:next w:val="1"/>
    <w:qFormat/>
    <w:uiPriority w:val="0"/>
    <w:pPr>
      <w:adjustRightInd w:val="0"/>
      <w:snapToGrid w:val="0"/>
      <w:spacing w:line="560" w:lineRule="exact"/>
      <w:ind w:firstLine="200" w:firstLineChars="200"/>
      <w:outlineLvl w:val="2"/>
    </w:pPr>
    <w:rPr>
      <w:rFonts w:ascii="黑体" w:hAnsi="黑体" w:eastAsia="黑体"/>
      <w:bCs/>
      <w:szCs w:val="32"/>
    </w:rPr>
  </w:style>
  <w:style w:type="character" w:default="1" w:styleId="8">
    <w:name w:val="Default Paragraph Font"/>
    <w:semiHidden/>
    <w:qFormat/>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styleId="4">
    <w:name w:val="Normal Indent"/>
    <w:basedOn w:val="1"/>
    <w:next w:val="1"/>
    <w:qFormat/>
    <w:uiPriority w:val="0"/>
    <w:pPr>
      <w:ind w:firstLine="630"/>
    </w:pPr>
    <w:rPr>
      <w:kern w:val="0"/>
    </w:rPr>
  </w:style>
  <w:style w:type="paragraph" w:styleId="5">
    <w:name w:val="footer"/>
    <w:basedOn w:val="1"/>
    <w:unhideWhenUsed/>
    <w:qFormat/>
    <w:uiPriority w:val="99"/>
    <w:pPr>
      <w:tabs>
        <w:tab w:val="center" w:pos="4153"/>
        <w:tab w:val="right" w:pos="8306"/>
      </w:tabs>
      <w:snapToGrid w:val="0"/>
      <w:jc w:val="left"/>
    </w:pPr>
    <w:rPr>
      <w:kern w:val="0"/>
      <w:sz w:val="18"/>
      <w:szCs w:val="18"/>
    </w:rPr>
  </w:style>
  <w:style w:type="paragraph" w:styleId="6">
    <w:name w:val="Normal (Web)"/>
    <w:basedOn w:val="1"/>
    <w:unhideWhenUsed/>
    <w:qFormat/>
    <w:uiPriority w:val="0"/>
    <w:rPr>
      <w:rFonts w:ascii="Times New Roman" w:hAnsi="Times New Roman" w:cs="Times New Roman"/>
      <w:sz w:val="24"/>
      <w:szCs w:val="24"/>
    </w:rPr>
  </w:style>
  <w:style w:type="character" w:styleId="9">
    <w:name w:val="Strong"/>
    <w:basedOn w:val="8"/>
    <w:qFormat/>
    <w:uiPriority w:val="0"/>
    <w:rPr>
      <w:b/>
    </w:rPr>
  </w:style>
  <w:style w:type="paragraph" w:customStyle="1" w:styleId="10">
    <w:name w:val="Default"/>
    <w:qFormat/>
    <w:uiPriority w:val="0"/>
    <w:pPr>
      <w:widowControl w:val="0"/>
      <w:autoSpaceDE w:val="0"/>
      <w:autoSpaceDN w:val="0"/>
      <w:adjustRightInd w:val="0"/>
    </w:pPr>
    <w:rPr>
      <w:rFonts w:ascii="楷体_GB2312" w:hAnsi="楷体_GB2312" w:eastAsia="Times New Roman" w:cs="Times New Roman"/>
      <w:color w:val="000000"/>
      <w:sz w:val="24"/>
      <w:szCs w:val="22"/>
      <w:lang w:val="en-US" w:eastAsia="zh-CN" w:bidi="ar-SA"/>
    </w:rPr>
  </w:style>
  <w:style w:type="paragraph" w:customStyle="1" w:styleId="11">
    <w:name w:val="ti"/>
    <w:basedOn w:val="6"/>
    <w:qFormat/>
    <w:uiPriority w:val="0"/>
    <w:pPr>
      <w:widowControl/>
      <w:spacing w:line="600" w:lineRule="exact"/>
      <w:ind w:firstLine="880" w:firstLineChars="200"/>
    </w:pPr>
    <w:rPr>
      <w:rFonts w:ascii="方正小标宋简体" w:hAnsi="微软雅黑" w:eastAsia="方正小标宋简体" w:cs="宋体"/>
      <w:kern w:val="0"/>
      <w:sz w:val="44"/>
      <w:szCs w:val="44"/>
    </w:rPr>
  </w:style>
  <w:style w:type="character" w:customStyle="1" w:styleId="12">
    <w:name w:val="fontstyle41"/>
    <w:basedOn w:val="8"/>
    <w:qFormat/>
    <w:uiPriority w:val="0"/>
    <w:rPr>
      <w:rFonts w:hint="eastAsia" w:ascii="仿宋_GB2312" w:eastAsia="仿宋_GB2312"/>
      <w:color w:val="000000"/>
      <w:sz w:val="32"/>
      <w:szCs w:val="32"/>
    </w:rPr>
  </w:style>
  <w:style w:type="paragraph" w:customStyle="1" w:styleId="13">
    <w:name w:val="Body Text Indent1"/>
    <w:qFormat/>
    <w:uiPriority w:val="99"/>
    <w:pPr>
      <w:widowControl w:val="0"/>
      <w:autoSpaceDE w:val="0"/>
      <w:autoSpaceDN w:val="0"/>
      <w:spacing w:line="259" w:lineRule="auto"/>
      <w:ind w:left="420" w:leftChars="200"/>
      <w:jc w:val="left"/>
    </w:pPr>
    <w:rPr>
      <w:rFonts w:ascii="仿宋_GB2312" w:hAnsi="Times" w:eastAsia="仿宋_GB2312" w:cs="Noto Sans Mono CJK JP Regular"/>
      <w:kern w:val="0"/>
      <w:sz w:val="32"/>
      <w:szCs w:val="32"/>
      <w:lang w:val="en-US" w:eastAsia="en-US"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2023-12-14T17:13:00Z</dcterms:created>
  <dc:creator>彭真</dc:creator>
  <cp:lastModifiedBy>许勤</cp:lastModifiedBy>
  <dcterms:modified xsi:type="dcterms:W3CDTF">2024-04-22T07:15:34Z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81C16BF4FADA441C8400788A5D78D93A</vt:lpwstr>
  </property>
</Properties>
</file>